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AF575" w14:textId="34E88E8A" w:rsidR="005B500B" w:rsidRPr="000D0C0A" w:rsidRDefault="00A376DB" w:rsidP="00A75135">
      <w:pPr>
        <w:pStyle w:val="TitleDE"/>
        <w:rPr>
          <w:lang w:val="en-GB"/>
        </w:rPr>
      </w:pPr>
      <w:bookmarkStart w:id="0" w:name="_GoBack"/>
      <w:bookmarkEnd w:id="0"/>
      <w:r w:rsidRPr="000D0C0A">
        <w:rPr>
          <w:lang w:val="en-GB"/>
        </w:rPr>
        <w:t xml:space="preserve">The future of </w:t>
      </w:r>
      <w:r w:rsidR="000D050A" w:rsidRPr="000D0C0A">
        <w:rPr>
          <w:lang w:val="en-GB"/>
        </w:rPr>
        <w:t>TEXTILES</w:t>
      </w:r>
      <w:r w:rsidRPr="000D0C0A">
        <w:rPr>
          <w:lang w:val="en-GB"/>
        </w:rPr>
        <w:t xml:space="preserve"> sourcing: </w:t>
      </w:r>
      <w:r w:rsidR="00984D99" w:rsidRPr="000D0C0A">
        <w:rPr>
          <w:lang w:val="en-GB"/>
        </w:rPr>
        <w:t xml:space="preserve">EXPLORING </w:t>
      </w:r>
      <w:r w:rsidR="00F0737B" w:rsidRPr="000D0C0A">
        <w:rPr>
          <w:lang w:val="en-GB"/>
        </w:rPr>
        <w:t xml:space="preserve">the potential for </w:t>
      </w:r>
      <w:r w:rsidR="00984D99" w:rsidRPr="000D0C0A">
        <w:rPr>
          <w:lang w:val="en-GB"/>
        </w:rPr>
        <w:t xml:space="preserve">DIGITAL </w:t>
      </w:r>
      <w:r w:rsidRPr="000D0C0A">
        <w:rPr>
          <w:lang w:val="en-GB"/>
        </w:rPr>
        <w:t>tools</w:t>
      </w:r>
    </w:p>
    <w:p w14:paraId="33EE6FD9" w14:textId="4E2C78A4" w:rsidR="005B500B" w:rsidRPr="000D0C0A" w:rsidRDefault="00E71A3D" w:rsidP="00A75135">
      <w:pPr>
        <w:pStyle w:val="NameDE"/>
        <w:rPr>
          <w:vertAlign w:val="superscript"/>
          <w:lang w:val="en-GB"/>
        </w:rPr>
      </w:pPr>
      <w:r w:rsidRPr="000D0C0A">
        <w:rPr>
          <w:lang w:val="en-GB"/>
        </w:rPr>
        <w:t>Bruna Petreca</w:t>
      </w:r>
      <w:r w:rsidRPr="000D0C0A">
        <w:rPr>
          <w:vertAlign w:val="superscript"/>
          <w:lang w:val="en-GB"/>
        </w:rPr>
        <w:t>1</w:t>
      </w:r>
    </w:p>
    <w:p w14:paraId="5D45A588" w14:textId="296CB899" w:rsidR="00AD24D7" w:rsidRPr="000D0C0A" w:rsidRDefault="00E71A3D" w:rsidP="00AD24D7">
      <w:pPr>
        <w:pStyle w:val="NameDE"/>
        <w:rPr>
          <w:vertAlign w:val="superscript"/>
          <w:lang w:val="en-GB"/>
        </w:rPr>
      </w:pPr>
      <w:r w:rsidRPr="000D0C0A">
        <w:rPr>
          <w:lang w:val="en-GB"/>
        </w:rPr>
        <w:t>Douglas Atkinson</w:t>
      </w:r>
      <w:r w:rsidR="00BA4828" w:rsidRPr="000D0C0A">
        <w:rPr>
          <w:vertAlign w:val="superscript"/>
          <w:lang w:val="en-GB"/>
        </w:rPr>
        <w:t>2</w:t>
      </w:r>
    </w:p>
    <w:p w14:paraId="7E09FA2D" w14:textId="576DB454" w:rsidR="00E71A3D" w:rsidRPr="000D0C0A" w:rsidRDefault="00E71A3D" w:rsidP="00AD24D7">
      <w:pPr>
        <w:pStyle w:val="NameDE"/>
        <w:rPr>
          <w:vertAlign w:val="superscript"/>
          <w:lang w:val="en-GB"/>
        </w:rPr>
      </w:pPr>
      <w:r w:rsidRPr="000D0C0A">
        <w:rPr>
          <w:lang w:val="en-GB"/>
        </w:rPr>
        <w:t>Dr Nadia Bianchi-Berthouze</w:t>
      </w:r>
      <w:r w:rsidR="00BA4828" w:rsidRPr="000D0C0A">
        <w:rPr>
          <w:vertAlign w:val="superscript"/>
          <w:lang w:val="en-GB"/>
        </w:rPr>
        <w:t>3</w:t>
      </w:r>
    </w:p>
    <w:p w14:paraId="391A20B2" w14:textId="2C9EEEF6" w:rsidR="00E71A3D" w:rsidRPr="000D0C0A" w:rsidRDefault="00E71A3D" w:rsidP="00AD24D7">
      <w:pPr>
        <w:pStyle w:val="NameDE"/>
        <w:rPr>
          <w:vertAlign w:val="superscript"/>
          <w:lang w:val="en-GB"/>
        </w:rPr>
      </w:pPr>
      <w:r w:rsidRPr="000D0C0A">
        <w:rPr>
          <w:lang w:val="en-GB"/>
        </w:rPr>
        <w:t>Dr Dominic Furniss</w:t>
      </w:r>
      <w:r w:rsidR="00BA4828" w:rsidRPr="000D0C0A">
        <w:rPr>
          <w:vertAlign w:val="superscript"/>
          <w:lang w:val="en-GB"/>
        </w:rPr>
        <w:t>3</w:t>
      </w:r>
    </w:p>
    <w:p w14:paraId="567189CD" w14:textId="1B1D07AB" w:rsidR="00E71A3D" w:rsidRPr="000D0C0A" w:rsidRDefault="00E71A3D" w:rsidP="00AD24D7">
      <w:pPr>
        <w:pStyle w:val="NameDE"/>
        <w:rPr>
          <w:vertAlign w:val="superscript"/>
          <w:lang w:val="en-GB"/>
        </w:rPr>
      </w:pPr>
      <w:r w:rsidRPr="000D0C0A">
        <w:rPr>
          <w:lang w:val="en-GB"/>
        </w:rPr>
        <w:t>Dr Sharon Baurley</w:t>
      </w:r>
      <w:r w:rsidRPr="000D0C0A">
        <w:rPr>
          <w:vertAlign w:val="superscript"/>
          <w:lang w:val="en-GB"/>
        </w:rPr>
        <w:t>1</w:t>
      </w:r>
    </w:p>
    <w:p w14:paraId="53EC3A1B" w14:textId="49F6B3E4" w:rsidR="005B500B" w:rsidRPr="000D0C0A" w:rsidRDefault="00E71A3D" w:rsidP="00A75135">
      <w:pPr>
        <w:pStyle w:val="AffiliationDE"/>
        <w:rPr>
          <w:lang w:val="en-GB"/>
        </w:rPr>
      </w:pPr>
      <w:r w:rsidRPr="000D0C0A">
        <w:rPr>
          <w:vertAlign w:val="superscript"/>
          <w:lang w:val="en-GB"/>
        </w:rPr>
        <w:t>1</w:t>
      </w:r>
      <w:r w:rsidR="00656FEC" w:rsidRPr="000D0C0A">
        <w:rPr>
          <w:lang w:val="en-GB"/>
        </w:rPr>
        <w:t>R</w:t>
      </w:r>
      <w:r w:rsidRPr="000D0C0A">
        <w:rPr>
          <w:lang w:val="en-GB"/>
        </w:rPr>
        <w:t>oyal College of Art, School of Design</w:t>
      </w:r>
      <w:r w:rsidR="001A7BF5" w:rsidRPr="000D0C0A">
        <w:rPr>
          <w:lang w:val="en-GB"/>
        </w:rPr>
        <w:t xml:space="preserve"> - Design Products</w:t>
      </w:r>
    </w:p>
    <w:p w14:paraId="21ED0520" w14:textId="4DFA3C24" w:rsidR="00E71A3D" w:rsidRPr="000D0C0A" w:rsidRDefault="00BA4828" w:rsidP="00A75135">
      <w:pPr>
        <w:pStyle w:val="AffiliationDE"/>
        <w:rPr>
          <w:lang w:val="en-GB"/>
        </w:rPr>
      </w:pPr>
      <w:r w:rsidRPr="000D0C0A">
        <w:rPr>
          <w:vertAlign w:val="superscript"/>
          <w:lang w:val="en-GB"/>
        </w:rPr>
        <w:t>2</w:t>
      </w:r>
      <w:r w:rsidR="00E71A3D" w:rsidRPr="000D0C0A">
        <w:rPr>
          <w:lang w:val="en-GB"/>
        </w:rPr>
        <w:t>London College of Fashion</w:t>
      </w:r>
      <w:r w:rsidR="0026172A" w:rsidRPr="000D0C0A">
        <w:rPr>
          <w:lang w:val="en-GB"/>
        </w:rPr>
        <w:t>, DISC (The Designer Manufacturer Innovation Support Centre)</w:t>
      </w:r>
    </w:p>
    <w:p w14:paraId="287E06A3" w14:textId="223617CE" w:rsidR="00AD24D7" w:rsidRPr="000D0C0A" w:rsidRDefault="00BA4828" w:rsidP="00AD24D7">
      <w:pPr>
        <w:pStyle w:val="AffiliationDE"/>
        <w:rPr>
          <w:lang w:val="en-GB"/>
        </w:rPr>
      </w:pPr>
      <w:r w:rsidRPr="000D0C0A">
        <w:rPr>
          <w:vertAlign w:val="superscript"/>
          <w:lang w:val="en-GB"/>
        </w:rPr>
        <w:t>3</w:t>
      </w:r>
      <w:r w:rsidR="00656FEC" w:rsidRPr="000D0C0A">
        <w:rPr>
          <w:lang w:val="en-GB"/>
        </w:rPr>
        <w:t>University College London</w:t>
      </w:r>
      <w:r w:rsidR="0026172A" w:rsidRPr="000D0C0A">
        <w:rPr>
          <w:lang w:val="en-GB"/>
        </w:rPr>
        <w:t>, UCL Interaction Centre (UCLIC)</w:t>
      </w:r>
    </w:p>
    <w:p w14:paraId="05D1531D" w14:textId="05DF0C94" w:rsidR="005B500B" w:rsidRPr="000D0C0A" w:rsidRDefault="00E71A3D" w:rsidP="00AD24D7">
      <w:pPr>
        <w:pStyle w:val="EmailDE"/>
        <w:rPr>
          <w:lang w:val="en-GB"/>
        </w:rPr>
      </w:pPr>
      <w:r w:rsidRPr="000D0C0A">
        <w:rPr>
          <w:lang w:val="en-GB"/>
        </w:rPr>
        <w:t>bruna.petreca@network.rca.ac.uk</w:t>
      </w:r>
    </w:p>
    <w:p w14:paraId="219D743A" w14:textId="4852B96F" w:rsidR="00E71A3D" w:rsidRPr="000D0C0A" w:rsidRDefault="00E71A3D" w:rsidP="00AD24D7">
      <w:pPr>
        <w:pStyle w:val="EmailDE"/>
        <w:rPr>
          <w:lang w:val="en-GB"/>
        </w:rPr>
      </w:pPr>
      <w:r w:rsidRPr="000D0C0A">
        <w:rPr>
          <w:lang w:val="en-GB"/>
        </w:rPr>
        <w:t>d.atkinson@fashion.arts.ac.uk</w:t>
      </w:r>
    </w:p>
    <w:p w14:paraId="4590351F" w14:textId="3A5165F0" w:rsidR="00E71A3D" w:rsidRPr="000D0C0A" w:rsidRDefault="00E71A3D" w:rsidP="00AD24D7">
      <w:pPr>
        <w:pStyle w:val="EmailDE"/>
        <w:rPr>
          <w:lang w:val="en-GB"/>
        </w:rPr>
      </w:pPr>
      <w:r w:rsidRPr="000D0C0A">
        <w:rPr>
          <w:lang w:val="en-GB"/>
        </w:rPr>
        <w:t>n.berthouze@ucl.ac.uk</w:t>
      </w:r>
    </w:p>
    <w:p w14:paraId="7F494E65" w14:textId="52CEBA08" w:rsidR="00E71A3D" w:rsidRPr="000D0C0A" w:rsidRDefault="00E71A3D" w:rsidP="00AD24D7">
      <w:pPr>
        <w:pStyle w:val="EmailDE"/>
        <w:rPr>
          <w:lang w:val="en-GB"/>
        </w:rPr>
      </w:pPr>
      <w:r w:rsidRPr="000D0C0A">
        <w:rPr>
          <w:lang w:val="en-GB"/>
        </w:rPr>
        <w:t>d.furniss@ucl.ac.uk</w:t>
      </w:r>
    </w:p>
    <w:p w14:paraId="710F3BA4" w14:textId="564D04A6" w:rsidR="00E71A3D" w:rsidRPr="000D0C0A" w:rsidRDefault="00E71A3D" w:rsidP="00AD24D7">
      <w:pPr>
        <w:pStyle w:val="EmailDE"/>
        <w:rPr>
          <w:lang w:val="en-GB"/>
        </w:rPr>
      </w:pPr>
      <w:r w:rsidRPr="000D0C0A">
        <w:rPr>
          <w:lang w:val="en-GB"/>
        </w:rPr>
        <w:t>sharon.baurley@rca.ac.uk</w:t>
      </w:r>
    </w:p>
    <w:p w14:paraId="4A6E4658" w14:textId="2E0DF940" w:rsidR="00AD24D7" w:rsidRPr="000D0C0A" w:rsidRDefault="00AD24D7" w:rsidP="00AD24D7">
      <w:pPr>
        <w:pStyle w:val="EmailDE"/>
        <w:rPr>
          <w:lang w:val="en-GB"/>
        </w:rPr>
      </w:pPr>
    </w:p>
    <w:p w14:paraId="691FD30E" w14:textId="77777777" w:rsidR="00E71A3D" w:rsidRPr="000D0C0A" w:rsidRDefault="00E71A3D" w:rsidP="00AD24D7">
      <w:pPr>
        <w:pStyle w:val="EmailDE"/>
        <w:rPr>
          <w:lang w:val="en-GB"/>
        </w:rPr>
        <w:sectPr w:rsidR="00E71A3D" w:rsidRPr="000D0C0A" w:rsidSect="00C006CB">
          <w:footerReference w:type="even" r:id="rId8"/>
          <w:footerReference w:type="default" r:id="rId9"/>
          <w:footerReference w:type="first" r:id="rId10"/>
          <w:pgSz w:w="11900" w:h="16840"/>
          <w:pgMar w:top="1134" w:right="992" w:bottom="1440" w:left="992" w:header="425" w:footer="567" w:gutter="0"/>
          <w:cols w:space="708"/>
          <w:titlePg/>
          <w:docGrid w:linePitch="360"/>
        </w:sectPr>
      </w:pPr>
    </w:p>
    <w:p w14:paraId="038D6A66" w14:textId="17B886D3" w:rsidR="005B500B" w:rsidRPr="000D0C0A" w:rsidRDefault="00C043B5" w:rsidP="000F75D9">
      <w:pPr>
        <w:pStyle w:val="Heading1DE"/>
        <w:jc w:val="left"/>
        <w:rPr>
          <w:lang w:val="en-GB"/>
        </w:rPr>
      </w:pPr>
      <w:r w:rsidRPr="000D0C0A">
        <w:rPr>
          <w:lang w:val="en-GB"/>
        </w:rPr>
        <w:lastRenderedPageBreak/>
        <w:t>Abstract</w:t>
      </w:r>
    </w:p>
    <w:p w14:paraId="63378905" w14:textId="08F609F8" w:rsidR="005B500B" w:rsidRPr="000D0C0A" w:rsidRDefault="00131D31" w:rsidP="000F75D9">
      <w:pPr>
        <w:pStyle w:val="AbstractDE"/>
        <w:spacing w:line="360" w:lineRule="auto"/>
        <w:jc w:val="left"/>
        <w:rPr>
          <w:lang w:val="en-GB"/>
        </w:rPr>
      </w:pPr>
      <w:r w:rsidRPr="000D0C0A">
        <w:rPr>
          <w:lang w:val="en-GB"/>
        </w:rPr>
        <w:t xml:space="preserve">Textile selection involves aspects of </w:t>
      </w:r>
      <w:r w:rsidR="00196941" w:rsidRPr="000D0C0A">
        <w:rPr>
          <w:lang w:val="en-GB"/>
        </w:rPr>
        <w:t xml:space="preserve">objective </w:t>
      </w:r>
      <w:r w:rsidRPr="000D0C0A">
        <w:rPr>
          <w:lang w:val="en-GB"/>
        </w:rPr>
        <w:t xml:space="preserve">function and </w:t>
      </w:r>
      <w:r w:rsidR="00196941" w:rsidRPr="000D0C0A">
        <w:rPr>
          <w:lang w:val="en-GB"/>
        </w:rPr>
        <w:t xml:space="preserve">subjective </w:t>
      </w:r>
      <w:r w:rsidRPr="000D0C0A">
        <w:rPr>
          <w:lang w:val="en-GB"/>
        </w:rPr>
        <w:t xml:space="preserve">experience. While technical assessments </w:t>
      </w:r>
      <w:r w:rsidR="00EF13B1" w:rsidRPr="000D0C0A">
        <w:rPr>
          <w:lang w:val="en-GB"/>
        </w:rPr>
        <w:t>of textile</w:t>
      </w:r>
      <w:r w:rsidR="000D778F" w:rsidRPr="000D0C0A">
        <w:rPr>
          <w:lang w:val="en-GB"/>
        </w:rPr>
        <w:t>s</w:t>
      </w:r>
      <w:r w:rsidRPr="000D0C0A">
        <w:rPr>
          <w:lang w:val="en-GB"/>
        </w:rPr>
        <w:t xml:space="preserve"> are extensively supported by standards and machinery that provide the industry with rigorous specifications, the more subjective characteristics remain heavily reliant on designers’ tacit knowledge, experience and intuition. </w:t>
      </w:r>
      <w:r w:rsidR="00524120" w:rsidRPr="000D0C0A">
        <w:rPr>
          <w:lang w:val="en-GB"/>
        </w:rPr>
        <w:t xml:space="preserve">In this paper we present a </w:t>
      </w:r>
      <w:r w:rsidR="00812431" w:rsidRPr="000D0C0A">
        <w:rPr>
          <w:lang w:val="en-GB"/>
        </w:rPr>
        <w:t xml:space="preserve">study </w:t>
      </w:r>
      <w:r w:rsidR="006A5DE2" w:rsidRPr="000D0C0A">
        <w:rPr>
          <w:lang w:val="en-GB"/>
        </w:rPr>
        <w:t>that</w:t>
      </w:r>
      <w:r w:rsidR="00812431" w:rsidRPr="000D0C0A">
        <w:rPr>
          <w:lang w:val="en-GB"/>
        </w:rPr>
        <w:t xml:space="preserve"> </w:t>
      </w:r>
      <w:r w:rsidR="006A5DE2" w:rsidRPr="000D0C0A">
        <w:rPr>
          <w:lang w:val="en-GB"/>
        </w:rPr>
        <w:t>investigated designers’ textile</w:t>
      </w:r>
      <w:r w:rsidR="00370AFB" w:rsidRPr="000D0C0A">
        <w:rPr>
          <w:lang w:val="en-GB"/>
        </w:rPr>
        <w:t xml:space="preserve"> </w:t>
      </w:r>
      <w:r w:rsidR="006A5DE2" w:rsidRPr="000D0C0A">
        <w:rPr>
          <w:lang w:val="en-GB"/>
        </w:rPr>
        <w:t xml:space="preserve">sourcing activities </w:t>
      </w:r>
      <w:r w:rsidR="00370AFB" w:rsidRPr="000D0C0A">
        <w:rPr>
          <w:lang w:val="en-GB"/>
        </w:rPr>
        <w:t xml:space="preserve">and if and how digital tools could </w:t>
      </w:r>
      <w:r w:rsidR="006A5DE2" w:rsidRPr="000D0C0A">
        <w:rPr>
          <w:lang w:val="en-GB"/>
        </w:rPr>
        <w:t xml:space="preserve">provide </w:t>
      </w:r>
      <w:r w:rsidR="00370AFB" w:rsidRPr="000D0C0A">
        <w:rPr>
          <w:lang w:val="en-GB"/>
        </w:rPr>
        <w:t>support</w:t>
      </w:r>
      <w:r w:rsidR="007131FA" w:rsidRPr="000D0C0A">
        <w:rPr>
          <w:lang w:val="en-GB"/>
        </w:rPr>
        <w:t>.</w:t>
      </w:r>
      <w:r w:rsidR="00370AFB" w:rsidRPr="000D0C0A">
        <w:rPr>
          <w:lang w:val="en-GB"/>
        </w:rPr>
        <w:t xml:space="preserve"> </w:t>
      </w:r>
      <w:r w:rsidR="00BA54AD" w:rsidRPr="000D0C0A">
        <w:rPr>
          <w:lang w:val="en-GB"/>
        </w:rPr>
        <w:t>The study was conducted in</w:t>
      </w:r>
      <w:r w:rsidR="00DA416F" w:rsidRPr="000D0C0A">
        <w:rPr>
          <w:lang w:val="en-GB"/>
        </w:rPr>
        <w:t xml:space="preserve"> a textile fair </w:t>
      </w:r>
      <w:r w:rsidR="00601EC4" w:rsidRPr="000D0C0A">
        <w:rPr>
          <w:lang w:val="en-GB"/>
        </w:rPr>
        <w:t>with</w:t>
      </w:r>
      <w:r w:rsidR="00BA54AD" w:rsidRPr="000D0C0A">
        <w:rPr>
          <w:lang w:val="en-GB"/>
        </w:rPr>
        <w:t xml:space="preserve"> an expert audience in the </w:t>
      </w:r>
      <w:r w:rsidR="00AA1209" w:rsidRPr="000D0C0A">
        <w:rPr>
          <w:lang w:val="en-GB"/>
        </w:rPr>
        <w:t>mind-set</w:t>
      </w:r>
      <w:r w:rsidR="00BA54AD" w:rsidRPr="000D0C0A">
        <w:rPr>
          <w:lang w:val="en-GB"/>
        </w:rPr>
        <w:t xml:space="preserve"> of sourcing. A</w:t>
      </w:r>
      <w:r w:rsidR="00812431" w:rsidRPr="000D0C0A">
        <w:rPr>
          <w:lang w:val="en-GB"/>
        </w:rPr>
        <w:t xml:space="preserve">n existing </w:t>
      </w:r>
      <w:r w:rsidRPr="000D0C0A">
        <w:rPr>
          <w:lang w:val="en-GB"/>
        </w:rPr>
        <w:t>digital</w:t>
      </w:r>
      <w:r w:rsidR="00812431" w:rsidRPr="000D0C0A">
        <w:rPr>
          <w:lang w:val="en-GB"/>
        </w:rPr>
        <w:t xml:space="preserve"> tool</w:t>
      </w:r>
      <w:r w:rsidR="00BA54AD" w:rsidRPr="000D0C0A">
        <w:rPr>
          <w:lang w:val="en-GB"/>
        </w:rPr>
        <w:t xml:space="preserve"> </w:t>
      </w:r>
      <w:r w:rsidR="00601EC4" w:rsidRPr="000D0C0A">
        <w:rPr>
          <w:lang w:val="en-GB"/>
        </w:rPr>
        <w:t xml:space="preserve">that </w:t>
      </w:r>
      <w:r w:rsidR="001563CF" w:rsidRPr="000D0C0A">
        <w:rPr>
          <w:lang w:val="en-GB"/>
        </w:rPr>
        <w:t>allows</w:t>
      </w:r>
      <w:r w:rsidR="00BA54AD" w:rsidRPr="000D0C0A">
        <w:rPr>
          <w:lang w:val="en-GB"/>
        </w:rPr>
        <w:t xml:space="preserve"> textiles</w:t>
      </w:r>
      <w:r w:rsidR="00601EC4" w:rsidRPr="000D0C0A">
        <w:rPr>
          <w:lang w:val="en-GB"/>
        </w:rPr>
        <w:t xml:space="preserve"> manipulation</w:t>
      </w:r>
      <w:r w:rsidR="00812431" w:rsidRPr="000D0C0A">
        <w:rPr>
          <w:lang w:val="en-GB"/>
        </w:rPr>
        <w:t xml:space="preserve"> </w:t>
      </w:r>
      <w:r w:rsidR="000D0C0A">
        <w:rPr>
          <w:lang w:val="en-GB"/>
        </w:rPr>
        <w:t>was introduced to familiaris</w:t>
      </w:r>
      <w:r w:rsidR="00DA416F" w:rsidRPr="000D0C0A">
        <w:rPr>
          <w:lang w:val="en-GB"/>
        </w:rPr>
        <w:t xml:space="preserve">e </w:t>
      </w:r>
      <w:r w:rsidR="00BA54AD" w:rsidRPr="000D0C0A">
        <w:rPr>
          <w:lang w:val="en-GB"/>
        </w:rPr>
        <w:t>participants</w:t>
      </w:r>
      <w:r w:rsidR="00DA416F" w:rsidRPr="000D0C0A">
        <w:rPr>
          <w:lang w:val="en-GB"/>
        </w:rPr>
        <w:t xml:space="preserve"> with the digital context and enable </w:t>
      </w:r>
      <w:r w:rsidR="00BA54AD" w:rsidRPr="000D0C0A">
        <w:rPr>
          <w:lang w:val="en-GB"/>
        </w:rPr>
        <w:t>conversations on the future of textile</w:t>
      </w:r>
      <w:r w:rsidR="004755B2" w:rsidRPr="000D0C0A">
        <w:rPr>
          <w:lang w:val="en-GB"/>
        </w:rPr>
        <w:t>s</w:t>
      </w:r>
      <w:r w:rsidR="00BA54AD" w:rsidRPr="000D0C0A">
        <w:rPr>
          <w:lang w:val="en-GB"/>
        </w:rPr>
        <w:t xml:space="preserve"> </w:t>
      </w:r>
      <w:r w:rsidR="00183D9A" w:rsidRPr="000D0C0A">
        <w:rPr>
          <w:lang w:val="en-GB"/>
        </w:rPr>
        <w:t xml:space="preserve">sourcing. </w:t>
      </w:r>
      <w:r w:rsidR="005D7DD5" w:rsidRPr="000D0C0A">
        <w:rPr>
          <w:lang w:val="en-GB"/>
        </w:rPr>
        <w:t xml:space="preserve">We also look at the implications of adopting digital tools for their activities including a transition to more sustainable practices. </w:t>
      </w:r>
      <w:r w:rsidR="007131FA" w:rsidRPr="000D0C0A">
        <w:rPr>
          <w:lang w:val="en-GB"/>
        </w:rPr>
        <w:t>T</w:t>
      </w:r>
      <w:r w:rsidR="00812431" w:rsidRPr="000D0C0A">
        <w:rPr>
          <w:lang w:val="en-GB"/>
        </w:rPr>
        <w:t xml:space="preserve">he results </w:t>
      </w:r>
      <w:r w:rsidR="005D7DD5" w:rsidRPr="000D0C0A">
        <w:rPr>
          <w:lang w:val="en-GB"/>
        </w:rPr>
        <w:t>raise</w:t>
      </w:r>
      <w:r w:rsidR="00183D9A" w:rsidRPr="000D0C0A">
        <w:rPr>
          <w:lang w:val="en-GB"/>
        </w:rPr>
        <w:t xml:space="preserve"> awareness of</w:t>
      </w:r>
      <w:r w:rsidRPr="000D0C0A">
        <w:rPr>
          <w:lang w:val="en-GB"/>
        </w:rPr>
        <w:t xml:space="preserve"> </w:t>
      </w:r>
      <w:r w:rsidR="00241D04" w:rsidRPr="000D0C0A">
        <w:rPr>
          <w:lang w:val="en-GB"/>
        </w:rPr>
        <w:t xml:space="preserve">designers use </w:t>
      </w:r>
      <w:r w:rsidRPr="000D0C0A">
        <w:rPr>
          <w:lang w:val="en-GB"/>
        </w:rPr>
        <w:t>experiential information to support textile</w:t>
      </w:r>
      <w:r w:rsidR="004755B2" w:rsidRPr="000D0C0A">
        <w:rPr>
          <w:lang w:val="en-GB"/>
        </w:rPr>
        <w:t>s</w:t>
      </w:r>
      <w:r w:rsidRPr="000D0C0A">
        <w:rPr>
          <w:lang w:val="en-GB"/>
        </w:rPr>
        <w:t xml:space="preserve"> sourcing, </w:t>
      </w:r>
      <w:r w:rsidR="001563CF" w:rsidRPr="000D0C0A">
        <w:rPr>
          <w:lang w:val="en-GB"/>
        </w:rPr>
        <w:t xml:space="preserve">besides highlighting </w:t>
      </w:r>
      <w:r w:rsidR="00267691" w:rsidRPr="000D0C0A">
        <w:rPr>
          <w:lang w:val="en-GB"/>
        </w:rPr>
        <w:t>requirement</w:t>
      </w:r>
      <w:r w:rsidRPr="000D0C0A">
        <w:rPr>
          <w:lang w:val="en-GB"/>
        </w:rPr>
        <w:t xml:space="preserve">s for </w:t>
      </w:r>
      <w:r w:rsidR="005D7DD5" w:rsidRPr="000D0C0A">
        <w:rPr>
          <w:lang w:val="en-GB"/>
        </w:rPr>
        <w:t xml:space="preserve">designing </w:t>
      </w:r>
      <w:r w:rsidRPr="000D0C0A">
        <w:rPr>
          <w:lang w:val="en-GB"/>
        </w:rPr>
        <w:t>future</w:t>
      </w:r>
      <w:r w:rsidR="004755B2" w:rsidRPr="000D0C0A">
        <w:rPr>
          <w:lang w:val="en-GB"/>
        </w:rPr>
        <w:t xml:space="preserve"> </w:t>
      </w:r>
      <w:r w:rsidR="00241D04" w:rsidRPr="000D0C0A">
        <w:rPr>
          <w:lang w:val="en-GB"/>
        </w:rPr>
        <w:t xml:space="preserve">digital </w:t>
      </w:r>
      <w:r w:rsidRPr="000D0C0A">
        <w:rPr>
          <w:lang w:val="en-GB"/>
        </w:rPr>
        <w:t>tool</w:t>
      </w:r>
      <w:r w:rsidR="004755B2" w:rsidRPr="000D0C0A">
        <w:rPr>
          <w:lang w:val="en-GB"/>
        </w:rPr>
        <w:t>s</w:t>
      </w:r>
      <w:r w:rsidR="00D256B6" w:rsidRPr="000D0C0A">
        <w:rPr>
          <w:lang w:val="en-GB"/>
        </w:rPr>
        <w:t>.</w:t>
      </w:r>
    </w:p>
    <w:p w14:paraId="649066F8" w14:textId="1C0C53E1" w:rsidR="005B500B" w:rsidRPr="000D0C0A" w:rsidRDefault="005B500B" w:rsidP="000F75D9">
      <w:pPr>
        <w:pStyle w:val="KeywordsDE"/>
        <w:jc w:val="left"/>
        <w:rPr>
          <w:lang w:val="en-GB"/>
        </w:rPr>
      </w:pPr>
      <w:r w:rsidRPr="000D0C0A">
        <w:rPr>
          <w:lang w:val="en-GB"/>
        </w:rPr>
        <w:t xml:space="preserve">Keywords: </w:t>
      </w:r>
      <w:r w:rsidR="00D225AF" w:rsidRPr="000D0C0A">
        <w:rPr>
          <w:lang w:val="en-GB"/>
        </w:rPr>
        <w:t>design research, design tools, textiles selection, tactile interactions, user experience</w:t>
      </w:r>
      <w:r w:rsidRPr="000D0C0A">
        <w:rPr>
          <w:lang w:val="en-GB"/>
        </w:rPr>
        <w:t xml:space="preserve">. </w:t>
      </w:r>
    </w:p>
    <w:p w14:paraId="12CB365A" w14:textId="1630BD10" w:rsidR="005B500B" w:rsidRPr="000D0C0A" w:rsidRDefault="00C043B5" w:rsidP="000F75D9">
      <w:pPr>
        <w:pStyle w:val="Heading1DE"/>
        <w:jc w:val="left"/>
        <w:rPr>
          <w:lang w:val="en-GB"/>
        </w:rPr>
      </w:pPr>
      <w:r w:rsidRPr="000D0C0A">
        <w:rPr>
          <w:lang w:val="en-GB"/>
        </w:rPr>
        <w:t>Introduction</w:t>
      </w:r>
    </w:p>
    <w:p w14:paraId="05D60D67" w14:textId="1E2A7951" w:rsidR="00D01A30" w:rsidRPr="000D0C0A" w:rsidRDefault="002031DA" w:rsidP="0015662F">
      <w:pPr>
        <w:jc w:val="left"/>
        <w:rPr>
          <w:lang w:val="en-GB"/>
        </w:rPr>
      </w:pPr>
      <w:r w:rsidRPr="000D0C0A">
        <w:rPr>
          <w:lang w:val="en-GB"/>
        </w:rPr>
        <w:t xml:space="preserve">Fashion </w:t>
      </w:r>
      <w:r w:rsidR="00241D04" w:rsidRPr="000D0C0A">
        <w:rPr>
          <w:lang w:val="en-GB"/>
        </w:rPr>
        <w:t>has significant economic weight as an</w:t>
      </w:r>
      <w:r w:rsidR="00615BF1" w:rsidRPr="000D0C0A">
        <w:rPr>
          <w:lang w:val="en-GB"/>
        </w:rPr>
        <w:t xml:space="preserve"> industry</w:t>
      </w:r>
      <w:r w:rsidR="00F72CDC" w:rsidRPr="000D0C0A">
        <w:rPr>
          <w:rStyle w:val="FootnoteReference"/>
          <w:lang w:val="en-GB"/>
        </w:rPr>
        <w:footnoteReference w:id="1"/>
      </w:r>
      <w:r w:rsidR="00615BF1" w:rsidRPr="000D0C0A">
        <w:rPr>
          <w:lang w:val="en-GB"/>
        </w:rPr>
        <w:t xml:space="preserve"> and textile selection is crucial for its success. </w:t>
      </w:r>
      <w:r w:rsidR="00DB0946" w:rsidRPr="000D0C0A">
        <w:rPr>
          <w:lang w:val="en-GB"/>
        </w:rPr>
        <w:t>T</w:t>
      </w:r>
      <w:r w:rsidR="00D512C6" w:rsidRPr="000D0C0A">
        <w:rPr>
          <w:lang w:val="en-GB"/>
        </w:rPr>
        <w:t>extile</w:t>
      </w:r>
      <w:r w:rsidR="00207F8E" w:rsidRPr="000D0C0A">
        <w:rPr>
          <w:lang w:val="en-GB"/>
        </w:rPr>
        <w:t xml:space="preserve"> </w:t>
      </w:r>
      <w:r w:rsidR="00D512C6" w:rsidRPr="000D0C0A">
        <w:rPr>
          <w:lang w:val="en-GB"/>
        </w:rPr>
        <w:t xml:space="preserve">selection </w:t>
      </w:r>
      <w:r w:rsidR="00DB0946" w:rsidRPr="000D0C0A">
        <w:rPr>
          <w:lang w:val="en-GB"/>
        </w:rPr>
        <w:t>involves aspe</w:t>
      </w:r>
      <w:r w:rsidR="00261776" w:rsidRPr="000D0C0A">
        <w:rPr>
          <w:lang w:val="en-GB"/>
        </w:rPr>
        <w:t xml:space="preserve">cts of function and </w:t>
      </w:r>
      <w:r w:rsidR="00EF13B1" w:rsidRPr="000D0C0A">
        <w:rPr>
          <w:lang w:val="en-GB"/>
        </w:rPr>
        <w:t xml:space="preserve">subjective </w:t>
      </w:r>
      <w:r w:rsidR="00261776" w:rsidRPr="000D0C0A">
        <w:rPr>
          <w:lang w:val="en-GB"/>
        </w:rPr>
        <w:t>experience. T</w:t>
      </w:r>
      <w:r w:rsidR="00DB0946" w:rsidRPr="000D0C0A">
        <w:rPr>
          <w:lang w:val="en-GB"/>
        </w:rPr>
        <w:t xml:space="preserve">echnical </w:t>
      </w:r>
      <w:r w:rsidR="00DD5A34" w:rsidRPr="000D0C0A">
        <w:rPr>
          <w:lang w:val="en-GB"/>
        </w:rPr>
        <w:t xml:space="preserve">assessments for </w:t>
      </w:r>
      <w:r w:rsidR="000D0C0A">
        <w:rPr>
          <w:lang w:val="en-GB"/>
        </w:rPr>
        <w:t>characterisation</w:t>
      </w:r>
      <w:r w:rsidR="00DD5A34" w:rsidRPr="000D0C0A">
        <w:rPr>
          <w:lang w:val="en-GB"/>
        </w:rPr>
        <w:t xml:space="preserve"> and performance</w:t>
      </w:r>
      <w:r w:rsidR="00DB0946" w:rsidRPr="000D0C0A">
        <w:rPr>
          <w:lang w:val="en-GB"/>
        </w:rPr>
        <w:t xml:space="preserve"> are </w:t>
      </w:r>
      <w:r w:rsidR="00BF2320" w:rsidRPr="000D0C0A">
        <w:rPr>
          <w:lang w:val="en-GB"/>
        </w:rPr>
        <w:t>extensively</w:t>
      </w:r>
      <w:r w:rsidR="00DB0946" w:rsidRPr="000D0C0A">
        <w:rPr>
          <w:lang w:val="en-GB"/>
        </w:rPr>
        <w:t xml:space="preserve"> supported </w:t>
      </w:r>
      <w:r w:rsidR="00BB3AF4" w:rsidRPr="000D0C0A">
        <w:rPr>
          <w:lang w:val="en-GB"/>
        </w:rPr>
        <w:t xml:space="preserve">by </w:t>
      </w:r>
      <w:r w:rsidR="00DB0946" w:rsidRPr="000D0C0A">
        <w:rPr>
          <w:lang w:val="en-GB"/>
        </w:rPr>
        <w:t xml:space="preserve">standards and </w:t>
      </w:r>
      <w:r w:rsidR="00576407" w:rsidRPr="000D0C0A">
        <w:rPr>
          <w:lang w:val="en-GB"/>
        </w:rPr>
        <w:t>machinery</w:t>
      </w:r>
      <w:r w:rsidR="002A3E43" w:rsidRPr="000D0C0A">
        <w:rPr>
          <w:lang w:val="en-GB"/>
        </w:rPr>
        <w:t xml:space="preserve"> (Behery, 2005)</w:t>
      </w:r>
      <w:r w:rsidR="002F5E91" w:rsidRPr="000D0C0A">
        <w:rPr>
          <w:lang w:val="en-GB"/>
        </w:rPr>
        <w:t>,</w:t>
      </w:r>
      <w:r w:rsidR="00576407" w:rsidRPr="000D0C0A">
        <w:rPr>
          <w:lang w:val="en-GB"/>
        </w:rPr>
        <w:t xml:space="preserve"> provid</w:t>
      </w:r>
      <w:r w:rsidR="002A3E43" w:rsidRPr="000D0C0A">
        <w:rPr>
          <w:lang w:val="en-GB"/>
        </w:rPr>
        <w:t>ing</w:t>
      </w:r>
      <w:r w:rsidR="00576407" w:rsidRPr="000D0C0A">
        <w:rPr>
          <w:lang w:val="en-GB"/>
        </w:rPr>
        <w:t xml:space="preserve"> the industry with ri</w:t>
      </w:r>
      <w:r w:rsidR="00DC55BB" w:rsidRPr="000D0C0A">
        <w:rPr>
          <w:lang w:val="en-GB"/>
        </w:rPr>
        <w:t>gorous specifications</w:t>
      </w:r>
      <w:r w:rsidR="002A3E43" w:rsidRPr="000D0C0A">
        <w:rPr>
          <w:lang w:val="en-GB"/>
        </w:rPr>
        <w:t xml:space="preserve"> (Bang, 2009)</w:t>
      </w:r>
      <w:r w:rsidR="00DC55BB" w:rsidRPr="000D0C0A">
        <w:rPr>
          <w:lang w:val="en-GB"/>
        </w:rPr>
        <w:t xml:space="preserve">, whereas more subjective characteristics are </w:t>
      </w:r>
      <w:r w:rsidR="00DD5A34" w:rsidRPr="000D0C0A">
        <w:rPr>
          <w:lang w:val="en-GB"/>
        </w:rPr>
        <w:t xml:space="preserve">heavily </w:t>
      </w:r>
      <w:r w:rsidR="00DC55BB" w:rsidRPr="000D0C0A">
        <w:rPr>
          <w:lang w:val="en-GB"/>
        </w:rPr>
        <w:t xml:space="preserve">reliant </w:t>
      </w:r>
      <w:r w:rsidR="00576407" w:rsidRPr="000D0C0A">
        <w:rPr>
          <w:lang w:val="en-GB"/>
        </w:rPr>
        <w:t xml:space="preserve">on </w:t>
      </w:r>
      <w:r w:rsidR="00DC55BB" w:rsidRPr="000D0C0A">
        <w:rPr>
          <w:lang w:val="en-GB"/>
        </w:rPr>
        <w:t xml:space="preserve">designers’ </w:t>
      </w:r>
      <w:r w:rsidR="00576407" w:rsidRPr="000D0C0A">
        <w:rPr>
          <w:lang w:val="en-GB"/>
        </w:rPr>
        <w:t>tacit knowledge</w:t>
      </w:r>
      <w:r w:rsidR="00DC55BB" w:rsidRPr="000D0C0A">
        <w:rPr>
          <w:lang w:val="en-GB"/>
        </w:rPr>
        <w:t>, experience</w:t>
      </w:r>
      <w:r w:rsidR="00576407" w:rsidRPr="000D0C0A">
        <w:rPr>
          <w:lang w:val="en-GB"/>
        </w:rPr>
        <w:t xml:space="preserve"> and intuition</w:t>
      </w:r>
      <w:r w:rsidR="00DC55BB" w:rsidRPr="000D0C0A">
        <w:rPr>
          <w:lang w:val="en-GB"/>
        </w:rPr>
        <w:t>. This</w:t>
      </w:r>
      <w:r w:rsidR="00576407" w:rsidRPr="000D0C0A">
        <w:rPr>
          <w:lang w:val="en-GB"/>
        </w:rPr>
        <w:t xml:space="preserve"> highlights a</w:t>
      </w:r>
      <w:r w:rsidR="00D512C6" w:rsidRPr="000D0C0A">
        <w:rPr>
          <w:lang w:val="en-GB"/>
        </w:rPr>
        <w:t xml:space="preserve"> need to support the balance between technical and experiential information</w:t>
      </w:r>
      <w:r w:rsidR="00BA4BAD" w:rsidRPr="000D0C0A">
        <w:rPr>
          <w:lang w:val="en-GB"/>
        </w:rPr>
        <w:t xml:space="preserve"> </w:t>
      </w:r>
      <w:r w:rsidR="00DD5A34" w:rsidRPr="000D0C0A">
        <w:rPr>
          <w:lang w:val="en-GB"/>
        </w:rPr>
        <w:t xml:space="preserve">as noted </w:t>
      </w:r>
      <w:r w:rsidR="00452767" w:rsidRPr="000D0C0A">
        <w:rPr>
          <w:lang w:val="en-GB"/>
        </w:rPr>
        <w:t>in materials and design research</w:t>
      </w:r>
      <w:r w:rsidR="00DD5A34" w:rsidRPr="000D0C0A">
        <w:rPr>
          <w:lang w:val="en-GB"/>
        </w:rPr>
        <w:t xml:space="preserve"> </w:t>
      </w:r>
      <w:r w:rsidR="00BA4BAD" w:rsidRPr="000D0C0A">
        <w:rPr>
          <w:lang w:val="en-GB"/>
        </w:rPr>
        <w:t>(</w:t>
      </w:r>
      <w:r w:rsidR="00DD5A34" w:rsidRPr="000D0C0A">
        <w:rPr>
          <w:lang w:val="en-GB"/>
        </w:rPr>
        <w:t xml:space="preserve">Ashby </w:t>
      </w:r>
      <w:r w:rsidR="003C71E5" w:rsidRPr="000D0C0A">
        <w:rPr>
          <w:lang w:val="en-GB"/>
        </w:rPr>
        <w:t>and</w:t>
      </w:r>
      <w:r w:rsidR="00DD5A34" w:rsidRPr="000D0C0A">
        <w:rPr>
          <w:lang w:val="en-GB"/>
        </w:rPr>
        <w:t xml:space="preserve"> Johnson, 2003; </w:t>
      </w:r>
      <w:r w:rsidR="00BA4BAD" w:rsidRPr="000D0C0A">
        <w:rPr>
          <w:lang w:val="en-GB"/>
        </w:rPr>
        <w:t>Miodownik, 2007; Karana et al</w:t>
      </w:r>
      <w:r w:rsidR="003C71E5" w:rsidRPr="000D0C0A">
        <w:rPr>
          <w:lang w:val="en-GB"/>
        </w:rPr>
        <w:t>.</w:t>
      </w:r>
      <w:r w:rsidR="00BA4BAD" w:rsidRPr="000D0C0A">
        <w:rPr>
          <w:lang w:val="en-GB"/>
        </w:rPr>
        <w:t>, 2008</w:t>
      </w:r>
      <w:r w:rsidR="00DD5A34" w:rsidRPr="000D0C0A">
        <w:rPr>
          <w:lang w:val="en-GB"/>
        </w:rPr>
        <w:t>, 2009</w:t>
      </w:r>
      <w:r w:rsidR="003C71E5" w:rsidRPr="000D0C0A">
        <w:rPr>
          <w:lang w:val="en-GB"/>
        </w:rPr>
        <w:t>; V</w:t>
      </w:r>
      <w:r w:rsidR="00BA4BAD" w:rsidRPr="000D0C0A">
        <w:rPr>
          <w:lang w:val="en-GB"/>
        </w:rPr>
        <w:t>an Kesteren, 2010; Rognoli, 2010;</w:t>
      </w:r>
      <w:r w:rsidR="00DD5A34" w:rsidRPr="000D0C0A">
        <w:rPr>
          <w:lang w:val="en-GB"/>
        </w:rPr>
        <w:t xml:space="preserve"> Karana et al., 2013).</w:t>
      </w:r>
      <w:r w:rsidR="000A341C" w:rsidRPr="000D0C0A">
        <w:rPr>
          <w:lang w:val="en-GB"/>
        </w:rPr>
        <w:t xml:space="preserve"> </w:t>
      </w:r>
      <w:r w:rsidR="007F2918" w:rsidRPr="000D0C0A">
        <w:rPr>
          <w:lang w:val="en-GB"/>
        </w:rPr>
        <w:t>F</w:t>
      </w:r>
      <w:r w:rsidR="00A23029" w:rsidRPr="000D0C0A">
        <w:rPr>
          <w:lang w:val="en-GB"/>
        </w:rPr>
        <w:t xml:space="preserve">urther investigations </w:t>
      </w:r>
      <w:r w:rsidR="007F2918" w:rsidRPr="000D0C0A">
        <w:rPr>
          <w:lang w:val="en-GB"/>
        </w:rPr>
        <w:t xml:space="preserve">are </w:t>
      </w:r>
      <w:r w:rsidR="00241D04" w:rsidRPr="000D0C0A">
        <w:rPr>
          <w:lang w:val="en-GB"/>
        </w:rPr>
        <w:t xml:space="preserve">needed </w:t>
      </w:r>
      <w:r w:rsidR="009324D7" w:rsidRPr="000D0C0A">
        <w:rPr>
          <w:lang w:val="en-GB"/>
        </w:rPr>
        <w:t xml:space="preserve">to </w:t>
      </w:r>
      <w:r w:rsidR="00A23029" w:rsidRPr="000D0C0A">
        <w:rPr>
          <w:lang w:val="en-GB"/>
        </w:rPr>
        <w:t xml:space="preserve">expand the development of tools </w:t>
      </w:r>
      <w:r w:rsidR="00196941" w:rsidRPr="000D0C0A">
        <w:rPr>
          <w:lang w:val="en-GB"/>
        </w:rPr>
        <w:t xml:space="preserve">for textile sourcing </w:t>
      </w:r>
      <w:r w:rsidR="00A23029" w:rsidRPr="000D0C0A">
        <w:rPr>
          <w:lang w:val="en-GB"/>
        </w:rPr>
        <w:t xml:space="preserve">to support </w:t>
      </w:r>
      <w:r w:rsidR="00D20AC8" w:rsidRPr="000D0C0A">
        <w:rPr>
          <w:lang w:val="en-GB"/>
        </w:rPr>
        <w:t>designers</w:t>
      </w:r>
      <w:r w:rsidR="002A3E43" w:rsidRPr="000D0C0A">
        <w:rPr>
          <w:lang w:val="en-GB"/>
        </w:rPr>
        <w:t>’</w:t>
      </w:r>
      <w:r w:rsidR="00D20AC8" w:rsidRPr="000D0C0A">
        <w:rPr>
          <w:lang w:val="en-GB"/>
        </w:rPr>
        <w:t xml:space="preserve"> use </w:t>
      </w:r>
      <w:r w:rsidR="004666D3" w:rsidRPr="000D0C0A">
        <w:rPr>
          <w:lang w:val="en-GB"/>
        </w:rPr>
        <w:t xml:space="preserve">of </w:t>
      </w:r>
      <w:r w:rsidR="00D20AC8" w:rsidRPr="000D0C0A">
        <w:rPr>
          <w:lang w:val="en-GB"/>
        </w:rPr>
        <w:t>experiential information.</w:t>
      </w:r>
    </w:p>
    <w:p w14:paraId="426E0E82" w14:textId="4539BB24" w:rsidR="005730FE" w:rsidRPr="000D0C0A" w:rsidRDefault="003C0BA5" w:rsidP="0015662F">
      <w:pPr>
        <w:jc w:val="left"/>
        <w:rPr>
          <w:lang w:val="en-GB"/>
        </w:rPr>
      </w:pPr>
      <w:r w:rsidRPr="000D0C0A">
        <w:rPr>
          <w:lang w:val="en-GB"/>
        </w:rPr>
        <w:t xml:space="preserve">Previous research presented methods for objectively and subjectively assessing </w:t>
      </w:r>
      <w:r w:rsidR="00797675" w:rsidRPr="000D0C0A">
        <w:rPr>
          <w:lang w:val="en-GB"/>
        </w:rPr>
        <w:t xml:space="preserve">haptic properties of </w:t>
      </w:r>
      <w:r w:rsidR="00CE7FB8" w:rsidRPr="000D0C0A">
        <w:rPr>
          <w:lang w:val="en-GB"/>
        </w:rPr>
        <w:t xml:space="preserve">fabrics </w:t>
      </w:r>
      <w:r w:rsidRPr="000D0C0A">
        <w:rPr>
          <w:lang w:val="en-GB"/>
        </w:rPr>
        <w:t xml:space="preserve">for quality assurance and predicting performance </w:t>
      </w:r>
      <w:r w:rsidR="008E6BC9" w:rsidRPr="000D0C0A">
        <w:rPr>
          <w:lang w:val="en-GB"/>
        </w:rPr>
        <w:t>for engineering purposes</w:t>
      </w:r>
      <w:r w:rsidR="0067068F" w:rsidRPr="000D0C0A">
        <w:rPr>
          <w:lang w:val="en-GB"/>
        </w:rPr>
        <w:t xml:space="preserve"> (Behery, 2005)</w:t>
      </w:r>
      <w:r w:rsidR="00F00A3E" w:rsidRPr="000D0C0A">
        <w:rPr>
          <w:lang w:val="en-GB"/>
        </w:rPr>
        <w:t>.</w:t>
      </w:r>
      <w:r w:rsidRPr="000D0C0A">
        <w:rPr>
          <w:lang w:val="en-GB"/>
        </w:rPr>
        <w:t xml:space="preserve"> </w:t>
      </w:r>
      <w:r w:rsidR="009542A3" w:rsidRPr="000D0C0A">
        <w:rPr>
          <w:lang w:val="en-GB"/>
        </w:rPr>
        <w:t>However,</w:t>
      </w:r>
      <w:r w:rsidRPr="000D0C0A">
        <w:rPr>
          <w:lang w:val="en-GB"/>
        </w:rPr>
        <w:t xml:space="preserve"> </w:t>
      </w:r>
      <w:r w:rsidR="00D20AC8" w:rsidRPr="000D0C0A">
        <w:rPr>
          <w:lang w:val="en-GB"/>
        </w:rPr>
        <w:t xml:space="preserve">engineering-based </w:t>
      </w:r>
      <w:r w:rsidRPr="000D0C0A">
        <w:rPr>
          <w:lang w:val="en-GB"/>
        </w:rPr>
        <w:t xml:space="preserve">research </w:t>
      </w:r>
      <w:r w:rsidR="00656BF5" w:rsidRPr="000D0C0A">
        <w:rPr>
          <w:lang w:val="en-GB"/>
        </w:rPr>
        <w:t xml:space="preserve">requires specialist knowledge for its use and interpretation, and the relation to intangible characteristics is not straightforward. Therefore, it has been of little or no use for designers wishing to </w:t>
      </w:r>
      <w:r w:rsidR="00656BF5" w:rsidRPr="000D0C0A">
        <w:rPr>
          <w:lang w:val="en-GB"/>
        </w:rPr>
        <w:lastRenderedPageBreak/>
        <w:t>communicate formal and expressive features in a meaningful manner to stakeholders (Pedgley, 2009).</w:t>
      </w:r>
      <w:r w:rsidR="008E6BC9" w:rsidRPr="000D0C0A">
        <w:rPr>
          <w:lang w:val="en-GB"/>
        </w:rPr>
        <w:t xml:space="preserve"> </w:t>
      </w:r>
      <w:r w:rsidR="00F00A3E" w:rsidRPr="000D0C0A">
        <w:rPr>
          <w:lang w:val="en-GB"/>
        </w:rPr>
        <w:t>More recently triads and design games to facilitate articulation of emotional values were proposed (Bang, 2011)</w:t>
      </w:r>
      <w:r w:rsidR="001B5D1E" w:rsidRPr="000D0C0A">
        <w:rPr>
          <w:lang w:val="en-GB"/>
        </w:rPr>
        <w:t xml:space="preserve">, but are still not </w:t>
      </w:r>
      <w:r w:rsidR="00B2018B" w:rsidRPr="000D0C0A">
        <w:rPr>
          <w:lang w:val="en-GB"/>
        </w:rPr>
        <w:t>widespread in industry</w:t>
      </w:r>
      <w:r w:rsidR="00F00A3E" w:rsidRPr="000D0C0A">
        <w:rPr>
          <w:lang w:val="en-GB"/>
        </w:rPr>
        <w:t>.</w:t>
      </w:r>
    </w:p>
    <w:p w14:paraId="3F7BBC58" w14:textId="2B644AB3" w:rsidR="0079644E" w:rsidRPr="000D0C0A" w:rsidRDefault="002A3E43" w:rsidP="00CA3F6A">
      <w:pPr>
        <w:jc w:val="left"/>
        <w:rPr>
          <w:lang w:val="en-GB"/>
        </w:rPr>
      </w:pPr>
      <w:r w:rsidRPr="000D0C0A">
        <w:rPr>
          <w:lang w:val="en-GB"/>
        </w:rPr>
        <w:t>I</w:t>
      </w:r>
      <w:r w:rsidR="000023F3" w:rsidRPr="000D0C0A">
        <w:rPr>
          <w:lang w:val="en-GB"/>
        </w:rPr>
        <w:t>nteractive technology</w:t>
      </w:r>
      <w:r w:rsidRPr="000D0C0A">
        <w:rPr>
          <w:lang w:val="en-GB"/>
        </w:rPr>
        <w:t xml:space="preserve"> developments </w:t>
      </w:r>
      <w:r w:rsidR="000023F3" w:rsidRPr="000D0C0A">
        <w:rPr>
          <w:lang w:val="en-GB"/>
        </w:rPr>
        <w:t>to support design</w:t>
      </w:r>
      <w:r w:rsidR="00A57F4D" w:rsidRPr="000D0C0A">
        <w:rPr>
          <w:lang w:val="en-GB"/>
        </w:rPr>
        <w:t xml:space="preserve"> activities</w:t>
      </w:r>
      <w:r w:rsidR="00656BF5" w:rsidRPr="000D0C0A">
        <w:rPr>
          <w:lang w:val="en-GB"/>
        </w:rPr>
        <w:t xml:space="preserve"> were </w:t>
      </w:r>
      <w:r w:rsidR="004B5116" w:rsidRPr="000D0C0A">
        <w:rPr>
          <w:lang w:val="en-GB"/>
        </w:rPr>
        <w:t>noticed (e.g. Dillon et al., 2000; Magnenat-Thalmann and Bonanni, 2008; Philpott and Summers, 2012)</w:t>
      </w:r>
      <w:r w:rsidR="000023F3" w:rsidRPr="000D0C0A">
        <w:rPr>
          <w:lang w:val="en-GB"/>
        </w:rPr>
        <w:t xml:space="preserve">, but little </w:t>
      </w:r>
      <w:r w:rsidR="00CE62D4" w:rsidRPr="000D0C0A">
        <w:rPr>
          <w:lang w:val="en-GB"/>
        </w:rPr>
        <w:t>research</w:t>
      </w:r>
      <w:r w:rsidR="000023F3" w:rsidRPr="000D0C0A">
        <w:rPr>
          <w:lang w:val="en-GB"/>
        </w:rPr>
        <w:t xml:space="preserve"> </w:t>
      </w:r>
      <w:r w:rsidR="00E01508" w:rsidRPr="000D0C0A">
        <w:rPr>
          <w:lang w:val="en-GB"/>
        </w:rPr>
        <w:t>was</w:t>
      </w:r>
      <w:r w:rsidR="009542A3" w:rsidRPr="000D0C0A">
        <w:rPr>
          <w:lang w:val="en-GB"/>
        </w:rPr>
        <w:t xml:space="preserve"> </w:t>
      </w:r>
      <w:r w:rsidR="00CE62D4" w:rsidRPr="000D0C0A">
        <w:rPr>
          <w:lang w:val="en-GB"/>
        </w:rPr>
        <w:t>conducted</w:t>
      </w:r>
      <w:r w:rsidR="009542A3" w:rsidRPr="000D0C0A">
        <w:rPr>
          <w:lang w:val="en-GB"/>
        </w:rPr>
        <w:t xml:space="preserve"> </w:t>
      </w:r>
      <w:r w:rsidR="00196941" w:rsidRPr="000D0C0A">
        <w:rPr>
          <w:lang w:val="en-GB"/>
        </w:rPr>
        <w:t xml:space="preserve">specifically </w:t>
      </w:r>
      <w:r w:rsidR="001B5D1E" w:rsidRPr="000D0C0A">
        <w:rPr>
          <w:lang w:val="en-GB"/>
        </w:rPr>
        <w:t xml:space="preserve">to </w:t>
      </w:r>
      <w:r w:rsidR="009542A3" w:rsidRPr="000D0C0A">
        <w:rPr>
          <w:lang w:val="en-GB"/>
        </w:rPr>
        <w:t>support textile</w:t>
      </w:r>
      <w:r w:rsidR="000023F3" w:rsidRPr="000D0C0A">
        <w:rPr>
          <w:lang w:val="en-GB"/>
        </w:rPr>
        <w:t xml:space="preserve"> sourcing.</w:t>
      </w:r>
      <w:r w:rsidR="005730FE" w:rsidRPr="000D0C0A">
        <w:rPr>
          <w:lang w:val="en-GB"/>
        </w:rPr>
        <w:t xml:space="preserve"> </w:t>
      </w:r>
      <w:r w:rsidR="000023F3" w:rsidRPr="000D0C0A">
        <w:rPr>
          <w:lang w:val="en-GB"/>
        </w:rPr>
        <w:t xml:space="preserve">Here we present a study conducted </w:t>
      </w:r>
      <w:r w:rsidR="00CE62D4" w:rsidRPr="000D0C0A">
        <w:rPr>
          <w:lang w:val="en-GB"/>
        </w:rPr>
        <w:t>at</w:t>
      </w:r>
      <w:r w:rsidR="000023F3" w:rsidRPr="000D0C0A">
        <w:rPr>
          <w:lang w:val="en-GB"/>
        </w:rPr>
        <w:t xml:space="preserve"> a textile </w:t>
      </w:r>
      <w:r w:rsidR="00D23A85" w:rsidRPr="000D0C0A">
        <w:rPr>
          <w:lang w:val="en-GB"/>
        </w:rPr>
        <w:t xml:space="preserve">trade </w:t>
      </w:r>
      <w:r w:rsidR="000023F3" w:rsidRPr="000D0C0A">
        <w:rPr>
          <w:lang w:val="en-GB"/>
        </w:rPr>
        <w:t xml:space="preserve">fair </w:t>
      </w:r>
      <w:r w:rsidR="00241D04" w:rsidRPr="000D0C0A">
        <w:rPr>
          <w:lang w:val="en-GB"/>
        </w:rPr>
        <w:t xml:space="preserve">to explore </w:t>
      </w:r>
      <w:r w:rsidR="000023F3" w:rsidRPr="000D0C0A">
        <w:rPr>
          <w:lang w:val="en-GB"/>
        </w:rPr>
        <w:t>(1) how designers source textiles and</w:t>
      </w:r>
      <w:r w:rsidR="00F35BAB" w:rsidRPr="000D0C0A">
        <w:rPr>
          <w:lang w:val="en-GB"/>
        </w:rPr>
        <w:t xml:space="preserve"> </w:t>
      </w:r>
      <w:r w:rsidR="0079644E" w:rsidRPr="000D0C0A">
        <w:rPr>
          <w:lang w:val="en-GB"/>
        </w:rPr>
        <w:t xml:space="preserve">engage with them during this process; and </w:t>
      </w:r>
      <w:r w:rsidR="000023F3" w:rsidRPr="000D0C0A">
        <w:rPr>
          <w:lang w:val="en-GB"/>
        </w:rPr>
        <w:t>(2)</w:t>
      </w:r>
      <w:r w:rsidR="00FC3C12" w:rsidRPr="000D0C0A">
        <w:rPr>
          <w:lang w:val="en-GB"/>
        </w:rPr>
        <w:t xml:space="preserve"> if and how digital tools could support designers in this activity. </w:t>
      </w:r>
      <w:r w:rsidR="00CA166F" w:rsidRPr="000D0C0A">
        <w:rPr>
          <w:lang w:val="en-GB"/>
        </w:rPr>
        <w:t xml:space="preserve">We report </w:t>
      </w:r>
      <w:r w:rsidR="00761AD8" w:rsidRPr="000D0C0A">
        <w:rPr>
          <w:lang w:val="en-GB"/>
        </w:rPr>
        <w:t>the</w:t>
      </w:r>
      <w:r w:rsidR="004B5116" w:rsidRPr="000D0C0A">
        <w:rPr>
          <w:lang w:val="en-GB"/>
        </w:rPr>
        <w:t xml:space="preserve"> results</w:t>
      </w:r>
      <w:r w:rsidR="00CA166F" w:rsidRPr="000D0C0A">
        <w:rPr>
          <w:lang w:val="en-GB"/>
        </w:rPr>
        <w:t xml:space="preserve"> and </w:t>
      </w:r>
      <w:r w:rsidR="004B5116" w:rsidRPr="000D0C0A">
        <w:rPr>
          <w:lang w:val="en-GB"/>
        </w:rPr>
        <w:t>its</w:t>
      </w:r>
      <w:r w:rsidR="00CA166F" w:rsidRPr="000D0C0A">
        <w:rPr>
          <w:lang w:val="en-GB"/>
        </w:rPr>
        <w:t xml:space="preserve"> implications on the design of </w:t>
      </w:r>
      <w:r w:rsidR="004B5116" w:rsidRPr="000D0C0A">
        <w:rPr>
          <w:lang w:val="en-GB"/>
        </w:rPr>
        <w:t xml:space="preserve">tools </w:t>
      </w:r>
      <w:r w:rsidR="00CA166F" w:rsidRPr="000D0C0A">
        <w:rPr>
          <w:lang w:val="en-GB"/>
        </w:rPr>
        <w:t xml:space="preserve">to support textile sourcing. Before presenting our study we review </w:t>
      </w:r>
      <w:r w:rsidR="00544090" w:rsidRPr="000D0C0A">
        <w:rPr>
          <w:lang w:val="en-GB"/>
        </w:rPr>
        <w:t xml:space="preserve">the </w:t>
      </w:r>
      <w:r w:rsidR="005E7AD5" w:rsidRPr="000D0C0A">
        <w:rPr>
          <w:lang w:val="en-GB"/>
        </w:rPr>
        <w:t xml:space="preserve">related </w:t>
      </w:r>
      <w:r w:rsidR="00CA166F" w:rsidRPr="000D0C0A">
        <w:rPr>
          <w:lang w:val="en-GB"/>
        </w:rPr>
        <w:t>literature.</w:t>
      </w:r>
      <w:r w:rsidR="004F5FC7" w:rsidRPr="000D0C0A">
        <w:rPr>
          <w:lang w:val="en-GB"/>
        </w:rPr>
        <w:t xml:space="preserve"> </w:t>
      </w:r>
    </w:p>
    <w:p w14:paraId="42771E32" w14:textId="7C64CF11" w:rsidR="0018024D" w:rsidRPr="000D0C0A" w:rsidRDefault="0079644E" w:rsidP="00CA3F6A">
      <w:pPr>
        <w:jc w:val="left"/>
        <w:rPr>
          <w:lang w:val="en-GB"/>
        </w:rPr>
      </w:pPr>
      <w:r w:rsidRPr="000D0C0A">
        <w:rPr>
          <w:lang w:val="en-GB"/>
        </w:rPr>
        <w:t xml:space="preserve">It is common practice in the </w:t>
      </w:r>
      <w:r w:rsidR="00287794" w:rsidRPr="000D0C0A">
        <w:rPr>
          <w:lang w:val="en-GB"/>
        </w:rPr>
        <w:t xml:space="preserve">fashion and textiles </w:t>
      </w:r>
      <w:r w:rsidRPr="000D0C0A">
        <w:rPr>
          <w:lang w:val="en-GB"/>
        </w:rPr>
        <w:t xml:space="preserve">field to travel </w:t>
      </w:r>
      <w:r w:rsidR="00656BF5" w:rsidRPr="000D0C0A">
        <w:rPr>
          <w:lang w:val="en-GB"/>
        </w:rPr>
        <w:t>abroad</w:t>
      </w:r>
      <w:r w:rsidRPr="000D0C0A">
        <w:rPr>
          <w:lang w:val="en-GB"/>
        </w:rPr>
        <w:t xml:space="preserve"> visiting fairs where companies </w:t>
      </w:r>
      <w:r w:rsidR="004B5116" w:rsidRPr="000D0C0A">
        <w:rPr>
          <w:lang w:val="en-GB"/>
        </w:rPr>
        <w:t xml:space="preserve">showcase </w:t>
      </w:r>
      <w:r w:rsidRPr="000D0C0A">
        <w:rPr>
          <w:lang w:val="en-GB"/>
        </w:rPr>
        <w:t>the latest innovati</w:t>
      </w:r>
      <w:r w:rsidR="00761AD8" w:rsidRPr="000D0C0A">
        <w:rPr>
          <w:lang w:val="en-GB"/>
        </w:rPr>
        <w:t>ons</w:t>
      </w:r>
      <w:r w:rsidRPr="000D0C0A">
        <w:rPr>
          <w:lang w:val="en-GB"/>
        </w:rPr>
        <w:t xml:space="preserve">. </w:t>
      </w:r>
      <w:r w:rsidR="005E7AD5" w:rsidRPr="000D0C0A">
        <w:rPr>
          <w:lang w:val="en-GB"/>
        </w:rPr>
        <w:t>W</w:t>
      </w:r>
      <w:r w:rsidR="00287794" w:rsidRPr="000D0C0A">
        <w:rPr>
          <w:lang w:val="en-GB"/>
        </w:rPr>
        <w:t xml:space="preserve">e chose this context for </w:t>
      </w:r>
      <w:r w:rsidR="005E7AD5" w:rsidRPr="000D0C0A">
        <w:rPr>
          <w:lang w:val="en-GB"/>
        </w:rPr>
        <w:t>the investigation</w:t>
      </w:r>
      <w:r w:rsidR="00287794" w:rsidRPr="000D0C0A">
        <w:rPr>
          <w:lang w:val="en-GB"/>
        </w:rPr>
        <w:t xml:space="preserve"> </w:t>
      </w:r>
      <w:r w:rsidR="005E7AD5" w:rsidRPr="000D0C0A">
        <w:rPr>
          <w:lang w:val="en-GB"/>
        </w:rPr>
        <w:t>as i</w:t>
      </w:r>
      <w:r w:rsidRPr="000D0C0A">
        <w:rPr>
          <w:lang w:val="en-GB"/>
        </w:rPr>
        <w:t xml:space="preserve">t also </w:t>
      </w:r>
      <w:r w:rsidR="0018024D" w:rsidRPr="000D0C0A">
        <w:rPr>
          <w:lang w:val="en-GB"/>
        </w:rPr>
        <w:t>offer</w:t>
      </w:r>
      <w:r w:rsidR="000F0B07" w:rsidRPr="000D0C0A">
        <w:rPr>
          <w:lang w:val="en-GB"/>
        </w:rPr>
        <w:t>ed</w:t>
      </w:r>
      <w:r w:rsidRPr="000D0C0A">
        <w:rPr>
          <w:lang w:val="en-GB"/>
        </w:rPr>
        <w:t xml:space="preserve"> </w:t>
      </w:r>
      <w:r w:rsidR="005E7AD5" w:rsidRPr="000D0C0A">
        <w:rPr>
          <w:lang w:val="en-GB"/>
        </w:rPr>
        <w:t>an</w:t>
      </w:r>
      <w:r w:rsidRPr="000D0C0A">
        <w:rPr>
          <w:lang w:val="en-GB"/>
        </w:rPr>
        <w:t xml:space="preserve"> ecological approach as we could observe and question experts while they were performing the sourcing activity. </w:t>
      </w:r>
      <w:r w:rsidR="001C4BAC" w:rsidRPr="000D0C0A">
        <w:rPr>
          <w:lang w:val="en-GB"/>
        </w:rPr>
        <w:t>As interactive digital tools for handling fabrics</w:t>
      </w:r>
      <w:r w:rsidR="00F01E8E" w:rsidRPr="000D0C0A">
        <w:rPr>
          <w:lang w:val="en-GB"/>
        </w:rPr>
        <w:t xml:space="preserve"> are at </w:t>
      </w:r>
      <w:r w:rsidR="000F0B07" w:rsidRPr="000D0C0A">
        <w:rPr>
          <w:lang w:val="en-GB"/>
        </w:rPr>
        <w:t xml:space="preserve">an </w:t>
      </w:r>
      <w:r w:rsidR="00F01E8E" w:rsidRPr="000D0C0A">
        <w:rPr>
          <w:lang w:val="en-GB"/>
        </w:rPr>
        <w:t xml:space="preserve">embryonic </w:t>
      </w:r>
      <w:r w:rsidR="001C4BAC" w:rsidRPr="000D0C0A">
        <w:rPr>
          <w:lang w:val="en-GB"/>
        </w:rPr>
        <w:t xml:space="preserve">stage and most textile experts may </w:t>
      </w:r>
      <w:r w:rsidR="00E92A3B" w:rsidRPr="000D0C0A">
        <w:rPr>
          <w:lang w:val="en-GB"/>
        </w:rPr>
        <w:t>lack</w:t>
      </w:r>
      <w:r w:rsidR="001C4BAC" w:rsidRPr="000D0C0A">
        <w:rPr>
          <w:lang w:val="en-GB"/>
        </w:rPr>
        <w:t xml:space="preserve"> experience of using them, </w:t>
      </w:r>
      <w:r w:rsidR="000F0B07" w:rsidRPr="000D0C0A">
        <w:rPr>
          <w:lang w:val="en-GB"/>
        </w:rPr>
        <w:t>a</w:t>
      </w:r>
      <w:r w:rsidR="005F7C27" w:rsidRPr="000D0C0A">
        <w:rPr>
          <w:lang w:val="en-GB"/>
        </w:rPr>
        <w:t>n App</w:t>
      </w:r>
      <w:r w:rsidR="00EF13B1" w:rsidRPr="000D0C0A">
        <w:rPr>
          <w:lang w:val="en-GB"/>
        </w:rPr>
        <w:t xml:space="preserve"> </w:t>
      </w:r>
      <w:r w:rsidR="001C4BAC" w:rsidRPr="000D0C0A">
        <w:rPr>
          <w:lang w:val="en-GB"/>
        </w:rPr>
        <w:t>called</w:t>
      </w:r>
      <w:r w:rsidR="00EF13B1" w:rsidRPr="000D0C0A">
        <w:rPr>
          <w:lang w:val="en-GB"/>
        </w:rPr>
        <w:t xml:space="preserve"> </w:t>
      </w:r>
      <w:r w:rsidR="00FC3C12" w:rsidRPr="000D0C0A">
        <w:rPr>
          <w:lang w:val="en-GB"/>
        </w:rPr>
        <w:t>iShoogle (Orzechowski, 2010</w:t>
      </w:r>
      <w:r w:rsidR="001C4BAC" w:rsidRPr="000D0C0A">
        <w:rPr>
          <w:lang w:val="en-GB"/>
        </w:rPr>
        <w:t>)</w:t>
      </w:r>
      <w:r w:rsidR="005F7C27" w:rsidRPr="000D0C0A">
        <w:rPr>
          <w:lang w:val="en-GB"/>
        </w:rPr>
        <w:t xml:space="preserve"> was presented as research tool</w:t>
      </w:r>
      <w:r w:rsidR="00E92A3B" w:rsidRPr="000D0C0A">
        <w:rPr>
          <w:lang w:val="en-GB"/>
        </w:rPr>
        <w:t>;</w:t>
      </w:r>
      <w:r w:rsidR="00F00A3E" w:rsidRPr="000D0C0A">
        <w:rPr>
          <w:lang w:val="en-GB"/>
        </w:rPr>
        <w:t xml:space="preserve"> </w:t>
      </w:r>
      <w:r w:rsidR="00E92A3B" w:rsidRPr="000D0C0A">
        <w:rPr>
          <w:lang w:val="en-GB"/>
        </w:rPr>
        <w:t xml:space="preserve">its use </w:t>
      </w:r>
      <w:r w:rsidRPr="000D0C0A">
        <w:rPr>
          <w:lang w:val="en-GB"/>
        </w:rPr>
        <w:t>aim</w:t>
      </w:r>
      <w:r w:rsidR="00E92A3B" w:rsidRPr="000D0C0A">
        <w:rPr>
          <w:lang w:val="en-GB"/>
        </w:rPr>
        <w:t>ed</w:t>
      </w:r>
      <w:r w:rsidRPr="000D0C0A">
        <w:rPr>
          <w:lang w:val="en-GB"/>
        </w:rPr>
        <w:t xml:space="preserve"> to cue </w:t>
      </w:r>
      <w:r w:rsidR="001C4BAC" w:rsidRPr="000D0C0A">
        <w:rPr>
          <w:lang w:val="en-GB"/>
        </w:rPr>
        <w:t>textile experts</w:t>
      </w:r>
      <w:r w:rsidRPr="000D0C0A">
        <w:rPr>
          <w:lang w:val="en-GB"/>
        </w:rPr>
        <w:t xml:space="preserve"> </w:t>
      </w:r>
      <w:r w:rsidR="005F7C27" w:rsidRPr="000D0C0A">
        <w:rPr>
          <w:lang w:val="en-GB"/>
        </w:rPr>
        <w:t xml:space="preserve">to </w:t>
      </w:r>
      <w:r w:rsidRPr="000D0C0A">
        <w:rPr>
          <w:lang w:val="en-GB"/>
        </w:rPr>
        <w:t xml:space="preserve">discuss how such tools should be designed </w:t>
      </w:r>
      <w:r w:rsidR="005F7C27" w:rsidRPr="000D0C0A">
        <w:rPr>
          <w:lang w:val="en-GB"/>
        </w:rPr>
        <w:t>for</w:t>
      </w:r>
      <w:r w:rsidRPr="000D0C0A">
        <w:rPr>
          <w:lang w:val="en-GB"/>
        </w:rPr>
        <w:t xml:space="preserve"> use in sourcing activit</w:t>
      </w:r>
      <w:r w:rsidR="001C4BAC" w:rsidRPr="000D0C0A">
        <w:rPr>
          <w:lang w:val="en-GB"/>
        </w:rPr>
        <w:t>ies</w:t>
      </w:r>
      <w:r w:rsidR="00686DC4" w:rsidRPr="000D0C0A">
        <w:rPr>
          <w:lang w:val="en-GB"/>
        </w:rPr>
        <w:t>,</w:t>
      </w:r>
      <w:r w:rsidR="00B84E74" w:rsidRPr="000D0C0A">
        <w:rPr>
          <w:lang w:val="en-GB"/>
        </w:rPr>
        <w:t xml:space="preserve"> as well as to identify in which stage(s) of the design process </w:t>
      </w:r>
      <w:r w:rsidR="00B1746B" w:rsidRPr="000D0C0A">
        <w:rPr>
          <w:lang w:val="en-GB"/>
        </w:rPr>
        <w:t>they</w:t>
      </w:r>
      <w:r w:rsidR="00B84E74" w:rsidRPr="000D0C0A">
        <w:rPr>
          <w:lang w:val="en-GB"/>
        </w:rPr>
        <w:t xml:space="preserve"> would be </w:t>
      </w:r>
      <w:r w:rsidR="00761AD8" w:rsidRPr="000D0C0A">
        <w:rPr>
          <w:lang w:val="en-GB"/>
        </w:rPr>
        <w:t>desirable</w:t>
      </w:r>
      <w:r w:rsidRPr="000D0C0A">
        <w:rPr>
          <w:lang w:val="en-GB"/>
        </w:rPr>
        <w:t>.</w:t>
      </w:r>
      <w:r w:rsidR="00B84E74" w:rsidRPr="000D0C0A">
        <w:rPr>
          <w:lang w:val="en-GB"/>
        </w:rPr>
        <w:t xml:space="preserve"> </w:t>
      </w:r>
      <w:r w:rsidRPr="000D0C0A">
        <w:rPr>
          <w:lang w:val="en-GB"/>
        </w:rPr>
        <w:t xml:space="preserve"> </w:t>
      </w:r>
    </w:p>
    <w:p w14:paraId="3977B7F2" w14:textId="4268BE41" w:rsidR="000C1701" w:rsidRPr="000D0C0A" w:rsidRDefault="001C4BAC" w:rsidP="006468C1">
      <w:pPr>
        <w:jc w:val="left"/>
        <w:rPr>
          <w:lang w:val="en-GB"/>
        </w:rPr>
      </w:pPr>
      <w:r w:rsidRPr="000D0C0A">
        <w:rPr>
          <w:lang w:val="en-GB"/>
        </w:rPr>
        <w:t xml:space="preserve">The fair we attended </w:t>
      </w:r>
      <w:r w:rsidR="00270860" w:rsidRPr="000D0C0A">
        <w:rPr>
          <w:lang w:val="en-GB"/>
        </w:rPr>
        <w:t>focus</w:t>
      </w:r>
      <w:r w:rsidR="00E93C97" w:rsidRPr="000D0C0A">
        <w:rPr>
          <w:lang w:val="en-GB"/>
        </w:rPr>
        <w:t>es</w:t>
      </w:r>
      <w:r w:rsidR="00270860" w:rsidRPr="000D0C0A">
        <w:rPr>
          <w:lang w:val="en-GB"/>
        </w:rPr>
        <w:t xml:space="preserve"> on fabrics with reduced environmental impact. A</w:t>
      </w:r>
      <w:r w:rsidRPr="000D0C0A">
        <w:rPr>
          <w:lang w:val="en-GB"/>
        </w:rPr>
        <w:t xml:space="preserve">s such we considered that the </w:t>
      </w:r>
      <w:r w:rsidR="008E41A5" w:rsidRPr="000D0C0A">
        <w:rPr>
          <w:lang w:val="en-GB"/>
        </w:rPr>
        <w:t xml:space="preserve">visiting </w:t>
      </w:r>
      <w:r w:rsidRPr="000D0C0A">
        <w:rPr>
          <w:lang w:val="en-GB"/>
        </w:rPr>
        <w:t xml:space="preserve">experts </w:t>
      </w:r>
      <w:r w:rsidR="00287794" w:rsidRPr="000D0C0A">
        <w:rPr>
          <w:lang w:val="en-GB"/>
        </w:rPr>
        <w:t>would be</w:t>
      </w:r>
      <w:r w:rsidRPr="000D0C0A">
        <w:rPr>
          <w:lang w:val="en-GB"/>
        </w:rPr>
        <w:t xml:space="preserve"> open to the idea of digital tools that </w:t>
      </w:r>
      <w:r w:rsidR="00A57F4D" w:rsidRPr="000D0C0A">
        <w:rPr>
          <w:lang w:val="en-GB"/>
        </w:rPr>
        <w:t>could</w:t>
      </w:r>
      <w:r w:rsidR="006468C1" w:rsidRPr="000D0C0A">
        <w:rPr>
          <w:lang w:val="en-GB"/>
        </w:rPr>
        <w:t xml:space="preserve"> o</w:t>
      </w:r>
      <w:r w:rsidR="008F1EEB" w:rsidRPr="000D0C0A">
        <w:rPr>
          <w:lang w:val="en-GB"/>
        </w:rPr>
        <w:t xml:space="preserve">ffer new </w:t>
      </w:r>
      <w:r w:rsidR="008E3776" w:rsidRPr="000D0C0A">
        <w:rPr>
          <w:lang w:val="en-GB"/>
        </w:rPr>
        <w:t xml:space="preserve">more sustainable </w:t>
      </w:r>
      <w:r w:rsidR="008F1EEB" w:rsidRPr="000D0C0A">
        <w:rPr>
          <w:lang w:val="en-GB"/>
        </w:rPr>
        <w:t>alte</w:t>
      </w:r>
      <w:r w:rsidR="004823FC" w:rsidRPr="000D0C0A">
        <w:rPr>
          <w:lang w:val="en-GB"/>
        </w:rPr>
        <w:t xml:space="preserve">rnatives to </w:t>
      </w:r>
      <w:r w:rsidR="005F7C27" w:rsidRPr="000D0C0A">
        <w:rPr>
          <w:lang w:val="en-GB"/>
        </w:rPr>
        <w:t xml:space="preserve">the </w:t>
      </w:r>
      <w:r w:rsidR="004823FC" w:rsidRPr="000D0C0A">
        <w:rPr>
          <w:lang w:val="en-GB"/>
        </w:rPr>
        <w:t>current market models</w:t>
      </w:r>
      <w:r w:rsidR="006468C1" w:rsidRPr="000D0C0A">
        <w:rPr>
          <w:lang w:val="en-GB"/>
        </w:rPr>
        <w:t xml:space="preserve"> for </w:t>
      </w:r>
      <w:r w:rsidR="004420BF" w:rsidRPr="000D0C0A">
        <w:rPr>
          <w:lang w:val="en-GB"/>
        </w:rPr>
        <w:t xml:space="preserve">sourcing </w:t>
      </w:r>
      <w:r w:rsidR="006468C1" w:rsidRPr="000D0C0A">
        <w:rPr>
          <w:lang w:val="en-GB"/>
        </w:rPr>
        <w:t>textiles</w:t>
      </w:r>
      <w:r w:rsidR="008F1EEB" w:rsidRPr="000D0C0A">
        <w:rPr>
          <w:lang w:val="en-GB"/>
        </w:rPr>
        <w:t>.</w:t>
      </w:r>
      <w:r w:rsidR="006468C1" w:rsidRPr="000D0C0A">
        <w:rPr>
          <w:lang w:val="en-GB"/>
        </w:rPr>
        <w:t xml:space="preserve"> We wanted to </w:t>
      </w:r>
      <w:r w:rsidR="00A57F4D" w:rsidRPr="000D0C0A">
        <w:rPr>
          <w:lang w:val="en-GB"/>
        </w:rPr>
        <w:t>understand</w:t>
      </w:r>
      <w:r w:rsidR="0023377A" w:rsidRPr="000D0C0A">
        <w:rPr>
          <w:lang w:val="en-GB"/>
        </w:rPr>
        <w:t xml:space="preserve"> </w:t>
      </w:r>
      <w:r w:rsidR="006468C1" w:rsidRPr="000D0C0A">
        <w:rPr>
          <w:lang w:val="en-GB"/>
        </w:rPr>
        <w:t>experts</w:t>
      </w:r>
      <w:r w:rsidR="007512F0" w:rsidRPr="000D0C0A">
        <w:rPr>
          <w:lang w:val="en-GB"/>
        </w:rPr>
        <w:t>’</w:t>
      </w:r>
      <w:r w:rsidR="006468C1" w:rsidRPr="000D0C0A">
        <w:rPr>
          <w:lang w:val="en-GB"/>
        </w:rPr>
        <w:t xml:space="preserve"> perce</w:t>
      </w:r>
      <w:r w:rsidR="00FC10AA" w:rsidRPr="000D0C0A">
        <w:rPr>
          <w:lang w:val="en-GB"/>
        </w:rPr>
        <w:t>ptions of</w:t>
      </w:r>
      <w:r w:rsidR="006468C1" w:rsidRPr="000D0C0A">
        <w:rPr>
          <w:lang w:val="en-GB"/>
        </w:rPr>
        <w:t xml:space="preserve"> their current practice and how open they are</w:t>
      </w:r>
      <w:r w:rsidR="00EA761C" w:rsidRPr="000D0C0A">
        <w:rPr>
          <w:lang w:val="en-GB"/>
        </w:rPr>
        <w:t xml:space="preserve"> to change</w:t>
      </w:r>
      <w:r w:rsidR="00E92A3B" w:rsidRPr="000D0C0A">
        <w:rPr>
          <w:lang w:val="en-GB"/>
        </w:rPr>
        <w:t xml:space="preserve"> to more sustainable conduct</w:t>
      </w:r>
      <w:r w:rsidR="006468C1" w:rsidRPr="000D0C0A">
        <w:rPr>
          <w:lang w:val="en-GB"/>
        </w:rPr>
        <w:t xml:space="preserve">, provided that technology offers alternatives to gather the information they need about materials. </w:t>
      </w:r>
    </w:p>
    <w:p w14:paraId="7F3CCCC3" w14:textId="1470B96E" w:rsidR="006126AD" w:rsidRPr="000D0C0A" w:rsidRDefault="00C74EE7" w:rsidP="00693D56">
      <w:pPr>
        <w:pStyle w:val="Heading1DE"/>
        <w:rPr>
          <w:lang w:val="en-GB"/>
        </w:rPr>
      </w:pPr>
      <w:r w:rsidRPr="000D0C0A">
        <w:rPr>
          <w:lang w:val="en-GB"/>
        </w:rPr>
        <w:t>Background and related work</w:t>
      </w:r>
    </w:p>
    <w:p w14:paraId="3212C480" w14:textId="51EB6802" w:rsidR="003862C6" w:rsidRPr="000D0C0A" w:rsidRDefault="003862C6" w:rsidP="009142B0">
      <w:pPr>
        <w:rPr>
          <w:lang w:val="en-GB"/>
        </w:rPr>
      </w:pPr>
      <w:r w:rsidRPr="000D0C0A">
        <w:rPr>
          <w:lang w:val="en-GB"/>
        </w:rPr>
        <w:t xml:space="preserve">In this section </w:t>
      </w:r>
      <w:r w:rsidR="003316AA" w:rsidRPr="000D0C0A">
        <w:rPr>
          <w:lang w:val="en-GB"/>
        </w:rPr>
        <w:t>a</w:t>
      </w:r>
      <w:r w:rsidR="003625C8" w:rsidRPr="000D0C0A">
        <w:rPr>
          <w:lang w:val="en-GB"/>
        </w:rPr>
        <w:t xml:space="preserve"> literature </w:t>
      </w:r>
      <w:r w:rsidR="003316AA" w:rsidRPr="000D0C0A">
        <w:rPr>
          <w:lang w:val="en-GB"/>
        </w:rPr>
        <w:t>review is</w:t>
      </w:r>
      <w:r w:rsidR="003625C8" w:rsidRPr="000D0C0A">
        <w:rPr>
          <w:lang w:val="en-GB"/>
        </w:rPr>
        <w:t xml:space="preserve"> presented</w:t>
      </w:r>
      <w:r w:rsidRPr="000D0C0A">
        <w:rPr>
          <w:lang w:val="en-GB"/>
        </w:rPr>
        <w:t xml:space="preserve"> </w:t>
      </w:r>
      <w:r w:rsidR="00B2018B" w:rsidRPr="000D0C0A">
        <w:rPr>
          <w:lang w:val="en-GB"/>
        </w:rPr>
        <w:t>following</w:t>
      </w:r>
      <w:r w:rsidRPr="000D0C0A">
        <w:rPr>
          <w:lang w:val="en-GB"/>
        </w:rPr>
        <w:t xml:space="preserve"> </w:t>
      </w:r>
      <w:r w:rsidR="003625C8" w:rsidRPr="000D0C0A">
        <w:rPr>
          <w:lang w:val="en-GB"/>
        </w:rPr>
        <w:t>our</w:t>
      </w:r>
      <w:r w:rsidRPr="000D0C0A">
        <w:rPr>
          <w:lang w:val="en-GB"/>
        </w:rPr>
        <w:t xml:space="preserve"> research questions. The first </w:t>
      </w:r>
      <w:r w:rsidR="009142B0" w:rsidRPr="000D0C0A">
        <w:rPr>
          <w:lang w:val="en-GB"/>
        </w:rPr>
        <w:t xml:space="preserve">section </w:t>
      </w:r>
      <w:r w:rsidRPr="000D0C0A">
        <w:rPr>
          <w:lang w:val="en-GB"/>
        </w:rPr>
        <w:t>comprises what is know</w:t>
      </w:r>
      <w:r w:rsidR="009142B0" w:rsidRPr="000D0C0A">
        <w:rPr>
          <w:lang w:val="en-GB"/>
        </w:rPr>
        <w:t>n</w:t>
      </w:r>
      <w:r w:rsidRPr="000D0C0A">
        <w:rPr>
          <w:lang w:val="en-GB"/>
        </w:rPr>
        <w:t xml:space="preserve"> about designer’s sourcing of textiles</w:t>
      </w:r>
      <w:r w:rsidR="00B2018B" w:rsidRPr="000D0C0A">
        <w:rPr>
          <w:lang w:val="en-GB"/>
        </w:rPr>
        <w:t xml:space="preserve">, </w:t>
      </w:r>
      <w:r w:rsidRPr="000D0C0A">
        <w:rPr>
          <w:lang w:val="en-GB"/>
        </w:rPr>
        <w:t>includ</w:t>
      </w:r>
      <w:r w:rsidR="00B2018B" w:rsidRPr="000D0C0A">
        <w:rPr>
          <w:lang w:val="en-GB"/>
        </w:rPr>
        <w:t>ing</w:t>
      </w:r>
      <w:r w:rsidRPr="000D0C0A">
        <w:rPr>
          <w:lang w:val="en-GB"/>
        </w:rPr>
        <w:t xml:space="preserve"> research into the design process (</w:t>
      </w:r>
      <w:r w:rsidR="009142B0" w:rsidRPr="000D0C0A">
        <w:rPr>
          <w:lang w:val="en-GB"/>
        </w:rPr>
        <w:t xml:space="preserve">focusing on </w:t>
      </w:r>
      <w:r w:rsidRPr="000D0C0A">
        <w:rPr>
          <w:lang w:val="en-GB"/>
        </w:rPr>
        <w:t>useful</w:t>
      </w:r>
      <w:r w:rsidR="009142B0" w:rsidRPr="000D0C0A">
        <w:rPr>
          <w:lang w:val="en-GB"/>
        </w:rPr>
        <w:t xml:space="preserve"> information</w:t>
      </w:r>
      <w:r w:rsidRPr="000D0C0A">
        <w:rPr>
          <w:lang w:val="en-GB"/>
        </w:rPr>
        <w:t xml:space="preserve"> for materials selection) and textile-engineering research (</w:t>
      </w:r>
      <w:r w:rsidR="003C55FF" w:rsidRPr="000D0C0A">
        <w:rPr>
          <w:lang w:val="en-GB"/>
        </w:rPr>
        <w:t>highlighting the</w:t>
      </w:r>
      <w:r w:rsidRPr="000D0C0A">
        <w:rPr>
          <w:lang w:val="en-GB"/>
        </w:rPr>
        <w:t xml:space="preserve"> focus </w:t>
      </w:r>
      <w:r w:rsidR="003C55FF" w:rsidRPr="000D0C0A">
        <w:rPr>
          <w:lang w:val="en-GB"/>
        </w:rPr>
        <w:t>given to</w:t>
      </w:r>
      <w:r w:rsidRPr="000D0C0A">
        <w:rPr>
          <w:lang w:val="en-GB"/>
        </w:rPr>
        <w:t xml:space="preserve"> perceptions of textiles elicited through the sense of touch). </w:t>
      </w:r>
      <w:r w:rsidR="009142B0" w:rsidRPr="000D0C0A">
        <w:rPr>
          <w:lang w:val="en-GB"/>
        </w:rPr>
        <w:t xml:space="preserve">The second section </w:t>
      </w:r>
      <w:r w:rsidR="005B0551" w:rsidRPr="000D0C0A">
        <w:rPr>
          <w:lang w:val="en-GB"/>
        </w:rPr>
        <w:t xml:space="preserve">comprises </w:t>
      </w:r>
      <w:r w:rsidR="000D0C0A" w:rsidRPr="000D0C0A">
        <w:rPr>
          <w:lang w:val="en-GB"/>
        </w:rPr>
        <w:t>analogue</w:t>
      </w:r>
      <w:r w:rsidR="00B2018B" w:rsidRPr="000D0C0A">
        <w:rPr>
          <w:lang w:val="en-GB"/>
        </w:rPr>
        <w:t xml:space="preserve"> and digital </w:t>
      </w:r>
      <w:r w:rsidRPr="000D0C0A">
        <w:rPr>
          <w:lang w:val="en-GB"/>
        </w:rPr>
        <w:t xml:space="preserve">tools to support designers when </w:t>
      </w:r>
      <w:r w:rsidR="009142B0" w:rsidRPr="000D0C0A">
        <w:rPr>
          <w:lang w:val="en-GB"/>
        </w:rPr>
        <w:t xml:space="preserve">sourcing, </w:t>
      </w:r>
      <w:r w:rsidRPr="000D0C0A">
        <w:rPr>
          <w:lang w:val="en-GB"/>
        </w:rPr>
        <w:t>with application</w:t>
      </w:r>
      <w:r w:rsidR="005F7C27" w:rsidRPr="000D0C0A">
        <w:rPr>
          <w:lang w:val="en-GB"/>
        </w:rPr>
        <w:t>s</w:t>
      </w:r>
      <w:r w:rsidRPr="000D0C0A">
        <w:rPr>
          <w:lang w:val="en-GB"/>
        </w:rPr>
        <w:t xml:space="preserve"> in research, industry and </w:t>
      </w:r>
      <w:r w:rsidR="00CC24BA" w:rsidRPr="000D0C0A">
        <w:rPr>
          <w:lang w:val="en-GB"/>
        </w:rPr>
        <w:t>retail</w:t>
      </w:r>
      <w:r w:rsidRPr="000D0C0A">
        <w:rPr>
          <w:lang w:val="en-GB"/>
        </w:rPr>
        <w:t xml:space="preserve">.  </w:t>
      </w:r>
    </w:p>
    <w:p w14:paraId="7A6B1B63" w14:textId="0C3E4F63" w:rsidR="004420BF" w:rsidRPr="000D0C0A" w:rsidRDefault="004420BF" w:rsidP="00693D56">
      <w:pPr>
        <w:pStyle w:val="Heading2DE"/>
        <w:rPr>
          <w:lang w:val="en-GB"/>
        </w:rPr>
      </w:pPr>
      <w:r w:rsidRPr="000D0C0A">
        <w:rPr>
          <w:lang w:val="en-GB"/>
        </w:rPr>
        <w:t xml:space="preserve">What </w:t>
      </w:r>
      <w:r w:rsidR="00F2227F" w:rsidRPr="000D0C0A">
        <w:rPr>
          <w:lang w:val="en-GB"/>
        </w:rPr>
        <w:t>is</w:t>
      </w:r>
      <w:r w:rsidRPr="000D0C0A">
        <w:rPr>
          <w:lang w:val="en-GB"/>
        </w:rPr>
        <w:t xml:space="preserve"> know</w:t>
      </w:r>
      <w:r w:rsidR="00F2227F" w:rsidRPr="000D0C0A">
        <w:rPr>
          <w:lang w:val="en-GB"/>
        </w:rPr>
        <w:t>n</w:t>
      </w:r>
      <w:r w:rsidRPr="000D0C0A">
        <w:rPr>
          <w:lang w:val="en-GB"/>
        </w:rPr>
        <w:t xml:space="preserve"> about designers’ sourcing </w:t>
      </w:r>
      <w:r w:rsidR="00CE62D4" w:rsidRPr="000D0C0A">
        <w:rPr>
          <w:lang w:val="en-GB"/>
        </w:rPr>
        <w:t xml:space="preserve">of </w:t>
      </w:r>
      <w:r w:rsidRPr="000D0C0A">
        <w:rPr>
          <w:lang w:val="en-GB"/>
        </w:rPr>
        <w:t>textiles?</w:t>
      </w:r>
    </w:p>
    <w:p w14:paraId="16978661" w14:textId="0BE1C5F9" w:rsidR="006126AD" w:rsidRPr="000D0C0A" w:rsidRDefault="006126AD" w:rsidP="006126AD">
      <w:pPr>
        <w:pStyle w:val="Heading3DE"/>
        <w:rPr>
          <w:lang w:val="en-GB"/>
        </w:rPr>
      </w:pPr>
      <w:r w:rsidRPr="000D0C0A">
        <w:rPr>
          <w:lang w:val="en-GB"/>
        </w:rPr>
        <w:t>Designers’ knowledge</w:t>
      </w:r>
    </w:p>
    <w:p w14:paraId="3DBBA813" w14:textId="19D92EF4" w:rsidR="0052009B" w:rsidRPr="000D0C0A" w:rsidRDefault="006126AD" w:rsidP="006126AD">
      <w:pPr>
        <w:rPr>
          <w:lang w:val="en-GB"/>
        </w:rPr>
      </w:pPr>
      <w:r w:rsidRPr="000D0C0A">
        <w:rPr>
          <w:lang w:val="en-GB"/>
        </w:rPr>
        <w:t xml:space="preserve">Fashion and textile designers are familiar with </w:t>
      </w:r>
      <w:r w:rsidR="008E3776" w:rsidRPr="000D0C0A">
        <w:rPr>
          <w:lang w:val="en-GB"/>
        </w:rPr>
        <w:t xml:space="preserve">the </w:t>
      </w:r>
      <w:r w:rsidR="00270BCC" w:rsidRPr="000D0C0A">
        <w:rPr>
          <w:lang w:val="en-GB"/>
        </w:rPr>
        <w:t xml:space="preserve">physical characteristics </w:t>
      </w:r>
      <w:r w:rsidRPr="000D0C0A">
        <w:rPr>
          <w:lang w:val="en-GB"/>
        </w:rPr>
        <w:t>and aesthetics of textiles</w:t>
      </w:r>
      <w:r w:rsidR="00270BCC" w:rsidRPr="000D0C0A">
        <w:rPr>
          <w:lang w:val="en-GB"/>
        </w:rPr>
        <w:t xml:space="preserve">, </w:t>
      </w:r>
      <w:r w:rsidR="00AC39C0" w:rsidRPr="000D0C0A">
        <w:rPr>
          <w:lang w:val="en-GB"/>
        </w:rPr>
        <w:t>besides</w:t>
      </w:r>
      <w:r w:rsidR="00270BCC" w:rsidRPr="000D0C0A">
        <w:rPr>
          <w:lang w:val="en-GB"/>
        </w:rPr>
        <w:t xml:space="preserve"> </w:t>
      </w:r>
      <w:r w:rsidR="00AD40D9" w:rsidRPr="000D0C0A">
        <w:rPr>
          <w:lang w:val="en-GB"/>
        </w:rPr>
        <w:t xml:space="preserve">its </w:t>
      </w:r>
      <w:r w:rsidR="00270BCC" w:rsidRPr="000D0C0A">
        <w:rPr>
          <w:lang w:val="en-GB"/>
        </w:rPr>
        <w:t>suitable applications and context</w:t>
      </w:r>
      <w:r w:rsidR="00452069" w:rsidRPr="000D0C0A">
        <w:rPr>
          <w:lang w:val="en-GB"/>
        </w:rPr>
        <w:t>s</w:t>
      </w:r>
      <w:r w:rsidR="00270BCC" w:rsidRPr="000D0C0A">
        <w:rPr>
          <w:lang w:val="en-GB"/>
        </w:rPr>
        <w:t xml:space="preserve"> of use. </w:t>
      </w:r>
      <w:r w:rsidR="0014502C" w:rsidRPr="000D0C0A">
        <w:rPr>
          <w:lang w:val="en-GB"/>
        </w:rPr>
        <w:t>They</w:t>
      </w:r>
      <w:r w:rsidR="00270BCC" w:rsidRPr="000D0C0A">
        <w:rPr>
          <w:lang w:val="en-GB"/>
        </w:rPr>
        <w:t xml:space="preserve"> rely on </w:t>
      </w:r>
      <w:r w:rsidR="005F7C27" w:rsidRPr="000D0C0A">
        <w:rPr>
          <w:lang w:val="en-GB"/>
        </w:rPr>
        <w:t>multiple</w:t>
      </w:r>
      <w:r w:rsidR="00270BCC" w:rsidRPr="000D0C0A">
        <w:rPr>
          <w:lang w:val="en-GB"/>
        </w:rPr>
        <w:t xml:space="preserve"> resources for inspiration and research</w:t>
      </w:r>
      <w:r w:rsidR="00A82FBE" w:rsidRPr="000D0C0A">
        <w:rPr>
          <w:lang w:val="en-GB"/>
        </w:rPr>
        <w:t xml:space="preserve"> – personal, cultural, market and trend related (Bang, 2009)</w:t>
      </w:r>
      <w:r w:rsidR="00270BCC" w:rsidRPr="000D0C0A">
        <w:rPr>
          <w:lang w:val="en-GB"/>
        </w:rPr>
        <w:t xml:space="preserve">, which they </w:t>
      </w:r>
      <w:r w:rsidR="008417D0" w:rsidRPr="000D0C0A">
        <w:rPr>
          <w:lang w:val="en-GB"/>
        </w:rPr>
        <w:t>must</w:t>
      </w:r>
      <w:r w:rsidR="00270BCC" w:rsidRPr="000D0C0A">
        <w:rPr>
          <w:lang w:val="en-GB"/>
        </w:rPr>
        <w:t xml:space="preserve"> </w:t>
      </w:r>
      <w:r w:rsidR="000D0C0A" w:rsidRPr="000D0C0A">
        <w:rPr>
          <w:lang w:val="en-GB"/>
        </w:rPr>
        <w:t>skilfully</w:t>
      </w:r>
      <w:r w:rsidR="00270BCC" w:rsidRPr="000D0C0A">
        <w:rPr>
          <w:lang w:val="en-GB"/>
        </w:rPr>
        <w:t xml:space="preserve"> artic</w:t>
      </w:r>
      <w:r w:rsidR="0014502C" w:rsidRPr="000D0C0A">
        <w:rPr>
          <w:lang w:val="en-GB"/>
        </w:rPr>
        <w:t>ulate in design proposals</w:t>
      </w:r>
      <w:r w:rsidR="00270BCC" w:rsidRPr="000D0C0A">
        <w:rPr>
          <w:lang w:val="en-GB"/>
        </w:rPr>
        <w:t xml:space="preserve"> </w:t>
      </w:r>
      <w:r w:rsidR="0014502C" w:rsidRPr="000D0C0A">
        <w:rPr>
          <w:lang w:val="en-GB"/>
        </w:rPr>
        <w:t xml:space="preserve">and </w:t>
      </w:r>
      <w:r w:rsidR="00270BCC" w:rsidRPr="000D0C0A">
        <w:rPr>
          <w:lang w:val="en-GB"/>
        </w:rPr>
        <w:t xml:space="preserve">communicate </w:t>
      </w:r>
      <w:r w:rsidR="00B2018B" w:rsidRPr="000D0C0A">
        <w:rPr>
          <w:lang w:val="en-GB"/>
        </w:rPr>
        <w:t xml:space="preserve">to </w:t>
      </w:r>
      <w:r w:rsidR="00270BCC" w:rsidRPr="000D0C0A">
        <w:rPr>
          <w:lang w:val="en-GB"/>
        </w:rPr>
        <w:t xml:space="preserve">design teams and stakeholders, to </w:t>
      </w:r>
      <w:r w:rsidR="00E24BD4" w:rsidRPr="000D0C0A">
        <w:rPr>
          <w:lang w:val="en-GB"/>
        </w:rPr>
        <w:t>guarantee</w:t>
      </w:r>
      <w:r w:rsidR="00270BCC" w:rsidRPr="000D0C0A">
        <w:rPr>
          <w:lang w:val="en-GB"/>
        </w:rPr>
        <w:t xml:space="preserve"> their concepts are </w:t>
      </w:r>
      <w:r w:rsidR="006E06D7" w:rsidRPr="000D0C0A">
        <w:rPr>
          <w:lang w:val="en-GB"/>
        </w:rPr>
        <w:t>translated through</w:t>
      </w:r>
      <w:r w:rsidR="00270BCC" w:rsidRPr="000D0C0A">
        <w:rPr>
          <w:lang w:val="en-GB"/>
        </w:rPr>
        <w:t xml:space="preserve"> manufacture and use.</w:t>
      </w:r>
      <w:r w:rsidR="0014502C" w:rsidRPr="000D0C0A">
        <w:rPr>
          <w:lang w:val="en-GB"/>
        </w:rPr>
        <w:t xml:space="preserve"> </w:t>
      </w:r>
      <w:r w:rsidR="00CA1874" w:rsidRPr="000D0C0A">
        <w:rPr>
          <w:lang w:val="en-GB"/>
        </w:rPr>
        <w:t xml:space="preserve">Such knowledge </w:t>
      </w:r>
      <w:r w:rsidR="00404A98" w:rsidRPr="000D0C0A">
        <w:rPr>
          <w:lang w:val="en-GB"/>
        </w:rPr>
        <w:t>is innate</w:t>
      </w:r>
      <w:r w:rsidR="00CA1874" w:rsidRPr="000D0C0A">
        <w:rPr>
          <w:lang w:val="en-GB"/>
        </w:rPr>
        <w:t xml:space="preserve"> </w:t>
      </w:r>
      <w:r w:rsidR="00404A98" w:rsidRPr="000D0C0A">
        <w:rPr>
          <w:lang w:val="en-GB"/>
        </w:rPr>
        <w:t>(</w:t>
      </w:r>
      <w:r w:rsidR="00CA1874" w:rsidRPr="000D0C0A">
        <w:rPr>
          <w:lang w:val="en-GB"/>
        </w:rPr>
        <w:t xml:space="preserve">reliant on </w:t>
      </w:r>
      <w:r w:rsidR="008417D0" w:rsidRPr="000D0C0A">
        <w:rPr>
          <w:lang w:val="en-GB"/>
        </w:rPr>
        <w:t xml:space="preserve">designers’ </w:t>
      </w:r>
      <w:r w:rsidR="00404A98" w:rsidRPr="000D0C0A">
        <w:rPr>
          <w:lang w:val="en-GB"/>
        </w:rPr>
        <w:t>sensibility and intuition) and tacit (</w:t>
      </w:r>
      <w:r w:rsidR="00CA1874" w:rsidRPr="000D0C0A">
        <w:rPr>
          <w:lang w:val="en-GB"/>
        </w:rPr>
        <w:t>acquired through training and experience</w:t>
      </w:r>
      <w:r w:rsidR="00404A98" w:rsidRPr="000D0C0A">
        <w:rPr>
          <w:lang w:val="en-GB"/>
        </w:rPr>
        <w:t>)</w:t>
      </w:r>
      <w:r w:rsidR="00CA1874" w:rsidRPr="000D0C0A">
        <w:rPr>
          <w:lang w:val="en-GB"/>
        </w:rPr>
        <w:t xml:space="preserve"> (Dormer, </w:t>
      </w:r>
      <w:r w:rsidR="00404A98" w:rsidRPr="000D0C0A">
        <w:rPr>
          <w:lang w:val="en-GB"/>
        </w:rPr>
        <w:t>1997)</w:t>
      </w:r>
      <w:r w:rsidR="00CA1874" w:rsidRPr="000D0C0A">
        <w:rPr>
          <w:lang w:val="en-GB"/>
        </w:rPr>
        <w:t xml:space="preserve">. </w:t>
      </w:r>
    </w:p>
    <w:p w14:paraId="525C0445" w14:textId="3FD22AD9" w:rsidR="008657BC" w:rsidRPr="000D0C0A" w:rsidRDefault="008E3776" w:rsidP="008E3776">
      <w:pPr>
        <w:rPr>
          <w:lang w:val="en-GB"/>
        </w:rPr>
      </w:pPr>
      <w:r w:rsidRPr="000D0C0A">
        <w:rPr>
          <w:lang w:val="en-GB"/>
        </w:rPr>
        <w:t>Fashion and textile designers share similar design proc</w:t>
      </w:r>
      <w:r w:rsidR="00452069" w:rsidRPr="000D0C0A">
        <w:rPr>
          <w:lang w:val="en-GB"/>
        </w:rPr>
        <w:t xml:space="preserve">ess patterns that usually move </w:t>
      </w:r>
      <w:r w:rsidR="006674A9" w:rsidRPr="000D0C0A">
        <w:rPr>
          <w:lang w:val="en-GB"/>
        </w:rPr>
        <w:t>iteratively</w:t>
      </w:r>
      <w:r w:rsidR="00D45B23" w:rsidRPr="000D0C0A">
        <w:rPr>
          <w:lang w:val="en-GB"/>
        </w:rPr>
        <w:t xml:space="preserve"> from a problem, question or need to</w:t>
      </w:r>
      <w:r w:rsidR="00BC2DD6" w:rsidRPr="000D0C0A">
        <w:rPr>
          <w:lang w:val="en-GB"/>
        </w:rPr>
        <w:t>wards</w:t>
      </w:r>
      <w:r w:rsidR="00D45B23" w:rsidRPr="000D0C0A">
        <w:rPr>
          <w:lang w:val="en-GB"/>
        </w:rPr>
        <w:t xml:space="preserve"> a solution (Design Council</w:t>
      </w:r>
      <w:r w:rsidR="00E463EC" w:rsidRPr="000D0C0A">
        <w:rPr>
          <w:lang w:val="en-GB"/>
        </w:rPr>
        <w:t xml:space="preserve"> UK</w:t>
      </w:r>
      <w:r w:rsidR="00033876" w:rsidRPr="000D0C0A">
        <w:rPr>
          <w:lang w:val="en-GB"/>
        </w:rPr>
        <w:t>, 2005; Newman, 2011)</w:t>
      </w:r>
      <w:r w:rsidR="00D45B23" w:rsidRPr="000D0C0A">
        <w:rPr>
          <w:lang w:val="en-GB"/>
        </w:rPr>
        <w:t>.</w:t>
      </w:r>
      <w:r w:rsidR="00BC2DD6" w:rsidRPr="000D0C0A">
        <w:rPr>
          <w:lang w:val="en-GB"/>
        </w:rPr>
        <w:t xml:space="preserve"> </w:t>
      </w:r>
      <w:r w:rsidR="0052009B" w:rsidRPr="000D0C0A">
        <w:rPr>
          <w:lang w:val="en-GB"/>
        </w:rPr>
        <w:t xml:space="preserve">Communication in </w:t>
      </w:r>
      <w:r w:rsidR="0052009B" w:rsidRPr="000D0C0A">
        <w:rPr>
          <w:lang w:val="en-GB"/>
        </w:rPr>
        <w:lastRenderedPageBreak/>
        <w:t xml:space="preserve">this process is usually verbal, visual or through samples, and frequently is multimodal. </w:t>
      </w:r>
      <w:r w:rsidRPr="000D0C0A">
        <w:rPr>
          <w:lang w:val="en-GB"/>
        </w:rPr>
        <w:t xml:space="preserve">This recalls </w:t>
      </w:r>
      <w:r w:rsidR="00BC2DD6" w:rsidRPr="000D0C0A">
        <w:rPr>
          <w:lang w:val="en-GB"/>
        </w:rPr>
        <w:t>Dormer</w:t>
      </w:r>
      <w:r w:rsidRPr="000D0C0A">
        <w:rPr>
          <w:lang w:val="en-GB"/>
        </w:rPr>
        <w:t>’s</w:t>
      </w:r>
      <w:r w:rsidR="00BC2DD6" w:rsidRPr="000D0C0A">
        <w:rPr>
          <w:lang w:val="en-GB"/>
        </w:rPr>
        <w:t xml:space="preserve"> (1997) definiti</w:t>
      </w:r>
      <w:r w:rsidR="00647158" w:rsidRPr="000D0C0A">
        <w:rPr>
          <w:lang w:val="en-GB"/>
        </w:rPr>
        <w:t>on of distributed knowledge</w:t>
      </w:r>
      <w:r w:rsidR="00425C3E" w:rsidRPr="000D0C0A">
        <w:rPr>
          <w:lang w:val="en-GB"/>
        </w:rPr>
        <w:t xml:space="preserve"> that d</w:t>
      </w:r>
      <w:r w:rsidR="00BC2DD6" w:rsidRPr="000D0C0A">
        <w:rPr>
          <w:lang w:val="en-GB"/>
        </w:rPr>
        <w:t xml:space="preserve">esigners rely on the </w:t>
      </w:r>
      <w:r w:rsidR="007519EC" w:rsidRPr="000D0C0A">
        <w:rPr>
          <w:lang w:val="en-GB"/>
        </w:rPr>
        <w:t>environment they work within –</w:t>
      </w:r>
      <w:r w:rsidR="000D0C0A">
        <w:rPr>
          <w:lang w:val="en-GB"/>
        </w:rPr>
        <w:t xml:space="preserve"> the social, organis</w:t>
      </w:r>
      <w:r w:rsidR="007519EC" w:rsidRPr="000D0C0A">
        <w:rPr>
          <w:lang w:val="en-GB"/>
        </w:rPr>
        <w:t>ation and the physical environment</w:t>
      </w:r>
      <w:r w:rsidR="0052009B" w:rsidRPr="000D0C0A">
        <w:rPr>
          <w:lang w:val="en-GB"/>
        </w:rPr>
        <w:t xml:space="preserve"> </w:t>
      </w:r>
      <w:r w:rsidR="007519EC" w:rsidRPr="000D0C0A">
        <w:rPr>
          <w:lang w:val="en-GB"/>
        </w:rPr>
        <w:t>– to form the</w:t>
      </w:r>
      <w:r w:rsidR="00647158" w:rsidRPr="000D0C0A">
        <w:rPr>
          <w:lang w:val="en-GB"/>
        </w:rPr>
        <w:t>ir</w:t>
      </w:r>
      <w:r w:rsidR="007519EC" w:rsidRPr="000D0C0A">
        <w:rPr>
          <w:lang w:val="en-GB"/>
        </w:rPr>
        <w:t xml:space="preserve"> knowledge basis, test concepts and support decision</w:t>
      </w:r>
      <w:r w:rsidR="006E06D7" w:rsidRPr="000D0C0A">
        <w:rPr>
          <w:lang w:val="en-GB"/>
        </w:rPr>
        <w:t>-</w:t>
      </w:r>
      <w:r w:rsidR="007519EC" w:rsidRPr="000D0C0A">
        <w:rPr>
          <w:lang w:val="en-GB"/>
        </w:rPr>
        <w:t xml:space="preserve">making processes. </w:t>
      </w:r>
      <w:r w:rsidR="00647158" w:rsidRPr="000D0C0A">
        <w:rPr>
          <w:lang w:val="en-GB"/>
        </w:rPr>
        <w:t>F</w:t>
      </w:r>
      <w:r w:rsidR="007519EC" w:rsidRPr="000D0C0A">
        <w:rPr>
          <w:lang w:val="en-GB"/>
        </w:rPr>
        <w:t>ashion and textile designers</w:t>
      </w:r>
      <w:r w:rsidR="00647158" w:rsidRPr="000D0C0A">
        <w:rPr>
          <w:lang w:val="en-GB"/>
        </w:rPr>
        <w:t xml:space="preserve"> </w:t>
      </w:r>
      <w:r w:rsidR="007519EC" w:rsidRPr="000D0C0A">
        <w:rPr>
          <w:lang w:val="en-GB"/>
        </w:rPr>
        <w:t xml:space="preserve">use, for example, mood boards, samples and toiles as </w:t>
      </w:r>
      <w:r w:rsidR="00992252" w:rsidRPr="000D0C0A">
        <w:rPr>
          <w:lang w:val="en-GB"/>
        </w:rPr>
        <w:t>“</w:t>
      </w:r>
      <w:r w:rsidR="007519EC" w:rsidRPr="000D0C0A">
        <w:rPr>
          <w:lang w:val="en-GB"/>
        </w:rPr>
        <w:t xml:space="preserve">things </w:t>
      </w:r>
      <w:r w:rsidR="00992252" w:rsidRPr="000D0C0A">
        <w:rPr>
          <w:lang w:val="en-GB"/>
        </w:rPr>
        <w:t xml:space="preserve">to </w:t>
      </w:r>
      <w:r w:rsidR="007519EC" w:rsidRPr="000D0C0A">
        <w:rPr>
          <w:lang w:val="en-GB"/>
        </w:rPr>
        <w:t>think with</w:t>
      </w:r>
      <w:r w:rsidR="00992252" w:rsidRPr="000D0C0A">
        <w:rPr>
          <w:lang w:val="en-GB"/>
        </w:rPr>
        <w:t>”</w:t>
      </w:r>
      <w:r w:rsidR="007519EC" w:rsidRPr="000D0C0A">
        <w:rPr>
          <w:lang w:val="en-GB"/>
        </w:rPr>
        <w:t xml:space="preserve"> (Kirsh, 2013) and communicate or explicit their thoughts through.</w:t>
      </w:r>
      <w:r w:rsidR="008657BC" w:rsidRPr="000D0C0A">
        <w:rPr>
          <w:lang w:val="en-GB"/>
        </w:rPr>
        <w:t xml:space="preserve"> </w:t>
      </w:r>
      <w:r w:rsidR="008E3BA6" w:rsidRPr="000D0C0A">
        <w:rPr>
          <w:lang w:val="en-GB"/>
        </w:rPr>
        <w:t xml:space="preserve">Kirsh (2013) suggests sensory experience and interaction with things as crucial for our understanding; which is also why prototypes facilitate reasoning, simulation and focusing by allowing people to project their ideas, creating “cognitive support”. </w:t>
      </w:r>
      <w:r w:rsidR="008657BC" w:rsidRPr="000D0C0A">
        <w:rPr>
          <w:lang w:val="en-GB"/>
        </w:rPr>
        <w:t>T</w:t>
      </w:r>
      <w:r w:rsidR="005A0B50" w:rsidRPr="000D0C0A">
        <w:rPr>
          <w:lang w:val="en-GB"/>
        </w:rPr>
        <w:t>his is aligned to the</w:t>
      </w:r>
      <w:r w:rsidR="008657BC" w:rsidRPr="000D0C0A">
        <w:rPr>
          <w:lang w:val="en-GB"/>
        </w:rPr>
        <w:t xml:space="preserve"> embodied cognition perspective, </w:t>
      </w:r>
      <w:r w:rsidR="00452069" w:rsidRPr="000D0C0A">
        <w:rPr>
          <w:lang w:val="en-GB"/>
        </w:rPr>
        <w:t xml:space="preserve">which </w:t>
      </w:r>
      <w:r w:rsidR="006E06D7" w:rsidRPr="000D0C0A">
        <w:rPr>
          <w:lang w:val="en-GB"/>
        </w:rPr>
        <w:t>proposes</w:t>
      </w:r>
      <w:r w:rsidR="00452069" w:rsidRPr="000D0C0A">
        <w:rPr>
          <w:lang w:val="en-GB"/>
        </w:rPr>
        <w:t xml:space="preserve"> that </w:t>
      </w:r>
      <w:r w:rsidR="008657BC" w:rsidRPr="000D0C0A">
        <w:rPr>
          <w:lang w:val="en-GB"/>
        </w:rPr>
        <w:t>we perceive the world with connected body and mind (Merleau-Ponty, 2002)</w:t>
      </w:r>
      <w:r w:rsidR="006E06D7" w:rsidRPr="000D0C0A">
        <w:rPr>
          <w:lang w:val="en-GB"/>
        </w:rPr>
        <w:t>.</w:t>
      </w:r>
      <w:r w:rsidR="00832482" w:rsidRPr="000D0C0A">
        <w:rPr>
          <w:lang w:val="en-GB"/>
        </w:rPr>
        <w:t xml:space="preserve"> </w:t>
      </w:r>
    </w:p>
    <w:p w14:paraId="551F6DCA" w14:textId="07D07C43" w:rsidR="005B500B" w:rsidRPr="000D0C0A" w:rsidRDefault="00241297" w:rsidP="00C74EE7">
      <w:pPr>
        <w:pStyle w:val="Heading3DE"/>
        <w:rPr>
          <w:lang w:val="en-GB"/>
        </w:rPr>
      </w:pPr>
      <w:r w:rsidRPr="000D0C0A">
        <w:rPr>
          <w:lang w:val="en-GB"/>
        </w:rPr>
        <w:t>Touch for fabric sourcing</w:t>
      </w:r>
    </w:p>
    <w:p w14:paraId="215182A0" w14:textId="34E86C95" w:rsidR="008E3776" w:rsidRPr="000D0C0A" w:rsidRDefault="006126AD" w:rsidP="00195002">
      <w:pPr>
        <w:rPr>
          <w:lang w:val="en-GB"/>
        </w:rPr>
      </w:pPr>
      <w:r w:rsidRPr="000D0C0A">
        <w:rPr>
          <w:lang w:val="en-GB"/>
        </w:rPr>
        <w:t xml:space="preserve">Studies show that clothing texture is a pervasive element to human perception (Laughlin, 1991), that tactile interaction is crucial for consumers primary judgments of product quality (Jordan, 2008) and that marketing communications incorporating tactile elements lead to increased emotional response in consumers that may influence decision-making processes (Peck </w:t>
      </w:r>
      <w:r w:rsidR="003D189E" w:rsidRPr="000D0C0A">
        <w:rPr>
          <w:lang w:val="en-GB"/>
        </w:rPr>
        <w:t>and</w:t>
      </w:r>
      <w:r w:rsidRPr="000D0C0A">
        <w:rPr>
          <w:lang w:val="en-GB"/>
        </w:rPr>
        <w:t xml:space="preserve"> Wiggins, 2006). </w:t>
      </w:r>
      <w:r w:rsidR="008417D0" w:rsidRPr="000D0C0A">
        <w:rPr>
          <w:lang w:val="en-GB"/>
        </w:rPr>
        <w:t>So far</w:t>
      </w:r>
      <w:r w:rsidRPr="000D0C0A">
        <w:rPr>
          <w:lang w:val="en-GB"/>
        </w:rPr>
        <w:t xml:space="preserve"> </w:t>
      </w:r>
      <w:r w:rsidR="003526BD" w:rsidRPr="000D0C0A">
        <w:rPr>
          <w:lang w:val="en-GB"/>
        </w:rPr>
        <w:t xml:space="preserve">textiles-related </w:t>
      </w:r>
      <w:r w:rsidRPr="000D0C0A">
        <w:rPr>
          <w:lang w:val="en-GB"/>
        </w:rPr>
        <w:t xml:space="preserve">research </w:t>
      </w:r>
      <w:r w:rsidR="009246FF" w:rsidRPr="000D0C0A">
        <w:rPr>
          <w:lang w:val="en-GB"/>
        </w:rPr>
        <w:t xml:space="preserve">mainly </w:t>
      </w:r>
      <w:r w:rsidRPr="000D0C0A">
        <w:rPr>
          <w:lang w:val="en-GB"/>
        </w:rPr>
        <w:t>focus</w:t>
      </w:r>
      <w:r w:rsidR="008E3776" w:rsidRPr="000D0C0A">
        <w:rPr>
          <w:lang w:val="en-GB"/>
        </w:rPr>
        <w:t>e</w:t>
      </w:r>
      <w:r w:rsidR="003526BD" w:rsidRPr="000D0C0A">
        <w:rPr>
          <w:lang w:val="en-GB"/>
        </w:rPr>
        <w:t>d</w:t>
      </w:r>
      <w:r w:rsidR="008E3776" w:rsidRPr="000D0C0A">
        <w:rPr>
          <w:lang w:val="en-GB"/>
        </w:rPr>
        <w:t xml:space="preserve"> on</w:t>
      </w:r>
      <w:r w:rsidRPr="000D0C0A">
        <w:rPr>
          <w:lang w:val="en-GB"/>
        </w:rPr>
        <w:t xml:space="preserve"> verifying the effect of physical characteristics and performance of textiles</w:t>
      </w:r>
      <w:r w:rsidR="00BD4560" w:rsidRPr="000D0C0A">
        <w:rPr>
          <w:lang w:val="en-GB"/>
        </w:rPr>
        <w:t xml:space="preserve">, to </w:t>
      </w:r>
      <w:r w:rsidR="008E3776" w:rsidRPr="000D0C0A">
        <w:rPr>
          <w:lang w:val="en-GB"/>
        </w:rPr>
        <w:t>support</w:t>
      </w:r>
      <w:r w:rsidRPr="000D0C0A">
        <w:rPr>
          <w:lang w:val="en-GB"/>
        </w:rPr>
        <w:t xml:space="preserve"> the description of </w:t>
      </w:r>
      <w:r w:rsidR="00452069" w:rsidRPr="000D0C0A">
        <w:rPr>
          <w:lang w:val="en-GB"/>
        </w:rPr>
        <w:t xml:space="preserve">attributes </w:t>
      </w:r>
      <w:r w:rsidRPr="000D0C0A">
        <w:rPr>
          <w:lang w:val="en-GB"/>
        </w:rPr>
        <w:t>perceived through touch</w:t>
      </w:r>
      <w:r w:rsidR="008E3776" w:rsidRPr="000D0C0A">
        <w:rPr>
          <w:lang w:val="en-GB"/>
        </w:rPr>
        <w:t>,</w:t>
      </w:r>
      <w:r w:rsidRPr="000D0C0A">
        <w:rPr>
          <w:lang w:val="en-GB"/>
        </w:rPr>
        <w:t xml:space="preserve"> </w:t>
      </w:r>
      <w:r w:rsidR="008E3776" w:rsidRPr="000D0C0A">
        <w:rPr>
          <w:lang w:val="en-GB"/>
        </w:rPr>
        <w:t>and for</w:t>
      </w:r>
      <w:r w:rsidRPr="000D0C0A">
        <w:rPr>
          <w:lang w:val="en-GB"/>
        </w:rPr>
        <w:t xml:space="preserve"> predicti</w:t>
      </w:r>
      <w:r w:rsidR="008E3776" w:rsidRPr="000D0C0A">
        <w:rPr>
          <w:lang w:val="en-GB"/>
        </w:rPr>
        <w:t xml:space="preserve">ng textiles’ </w:t>
      </w:r>
      <w:r w:rsidRPr="000D0C0A">
        <w:rPr>
          <w:lang w:val="en-GB"/>
        </w:rPr>
        <w:t>characteristics in manufacturing and quality control</w:t>
      </w:r>
      <w:r w:rsidR="00195002" w:rsidRPr="000D0C0A">
        <w:rPr>
          <w:lang w:val="en-GB"/>
        </w:rPr>
        <w:t>. S</w:t>
      </w:r>
      <w:r w:rsidR="00673AAD" w:rsidRPr="000D0C0A">
        <w:rPr>
          <w:lang w:val="en-GB"/>
        </w:rPr>
        <w:t>tud</w:t>
      </w:r>
      <w:r w:rsidR="00195002" w:rsidRPr="000D0C0A">
        <w:rPr>
          <w:lang w:val="en-GB"/>
        </w:rPr>
        <w:t>ies</w:t>
      </w:r>
      <w:r w:rsidR="00673AAD" w:rsidRPr="000D0C0A">
        <w:rPr>
          <w:lang w:val="en-GB"/>
        </w:rPr>
        <w:t xml:space="preserve"> </w:t>
      </w:r>
      <w:r w:rsidR="002A3E43" w:rsidRPr="000D0C0A">
        <w:rPr>
          <w:lang w:val="en-GB"/>
        </w:rPr>
        <w:t xml:space="preserve">mostly </w:t>
      </w:r>
      <w:r w:rsidR="00973858" w:rsidRPr="000D0C0A">
        <w:rPr>
          <w:lang w:val="en-GB"/>
        </w:rPr>
        <w:t>cover</w:t>
      </w:r>
      <w:r w:rsidR="002A3E43" w:rsidRPr="000D0C0A">
        <w:rPr>
          <w:lang w:val="en-GB"/>
        </w:rPr>
        <w:t>ed</w:t>
      </w:r>
      <w:r w:rsidR="00673AAD" w:rsidRPr="000D0C0A">
        <w:rPr>
          <w:lang w:val="en-GB"/>
        </w:rPr>
        <w:t xml:space="preserve"> themes of </w:t>
      </w:r>
      <w:r w:rsidR="00BD4560" w:rsidRPr="000D0C0A">
        <w:rPr>
          <w:lang w:val="en-GB"/>
        </w:rPr>
        <w:t>‘</w:t>
      </w:r>
      <w:r w:rsidR="00673AAD" w:rsidRPr="000D0C0A">
        <w:rPr>
          <w:lang w:val="en-GB"/>
        </w:rPr>
        <w:t>fabric hand</w:t>
      </w:r>
      <w:r w:rsidR="00BD4560" w:rsidRPr="000D0C0A">
        <w:rPr>
          <w:lang w:val="en-GB"/>
        </w:rPr>
        <w:t>’</w:t>
      </w:r>
      <w:r w:rsidR="00673AAD" w:rsidRPr="000D0C0A">
        <w:rPr>
          <w:lang w:val="en-GB"/>
        </w:rPr>
        <w:t xml:space="preserve">, comfort </w:t>
      </w:r>
      <w:r w:rsidR="006E06D7" w:rsidRPr="000D0C0A">
        <w:rPr>
          <w:lang w:val="en-GB"/>
        </w:rPr>
        <w:t>to</w:t>
      </w:r>
      <w:r w:rsidR="00673AAD" w:rsidRPr="000D0C0A">
        <w:rPr>
          <w:lang w:val="en-GB"/>
        </w:rPr>
        <w:t xml:space="preserve"> wear and aesthetic</w:t>
      </w:r>
      <w:r w:rsidR="00752DB3" w:rsidRPr="000D0C0A">
        <w:rPr>
          <w:lang w:val="en-GB"/>
        </w:rPr>
        <w:t xml:space="preserve"> responses (Brandt et al</w:t>
      </w:r>
      <w:r w:rsidR="003C71E5" w:rsidRPr="000D0C0A">
        <w:rPr>
          <w:lang w:val="en-GB"/>
        </w:rPr>
        <w:t>.</w:t>
      </w:r>
      <w:r w:rsidR="00752DB3" w:rsidRPr="000D0C0A">
        <w:rPr>
          <w:lang w:val="en-GB"/>
        </w:rPr>
        <w:t>, 1998).</w:t>
      </w:r>
      <w:r w:rsidR="008611C9" w:rsidRPr="000D0C0A">
        <w:rPr>
          <w:lang w:val="en-GB"/>
        </w:rPr>
        <w:t xml:space="preserve"> </w:t>
      </w:r>
      <w:r w:rsidR="00BD4560" w:rsidRPr="000D0C0A">
        <w:rPr>
          <w:lang w:val="en-GB"/>
        </w:rPr>
        <w:t>‘</w:t>
      </w:r>
      <w:r w:rsidR="00752DB3" w:rsidRPr="000D0C0A">
        <w:rPr>
          <w:lang w:val="en-GB"/>
        </w:rPr>
        <w:t>Fabric</w:t>
      </w:r>
      <w:r w:rsidR="00A2616C" w:rsidRPr="000D0C0A">
        <w:rPr>
          <w:lang w:val="en-GB"/>
        </w:rPr>
        <w:t xml:space="preserve"> hand</w:t>
      </w:r>
      <w:r w:rsidR="00BD4560" w:rsidRPr="000D0C0A">
        <w:rPr>
          <w:lang w:val="en-GB"/>
        </w:rPr>
        <w:t>’</w:t>
      </w:r>
      <w:r w:rsidR="00A2616C" w:rsidRPr="000D0C0A">
        <w:rPr>
          <w:lang w:val="en-GB"/>
        </w:rPr>
        <w:t xml:space="preserve"> is </w:t>
      </w:r>
      <w:r w:rsidR="00752DB3" w:rsidRPr="000D0C0A">
        <w:rPr>
          <w:lang w:val="en-GB"/>
        </w:rPr>
        <w:t>a</w:t>
      </w:r>
      <w:r w:rsidR="00A2616C" w:rsidRPr="000D0C0A">
        <w:rPr>
          <w:lang w:val="en-GB"/>
        </w:rPr>
        <w:t xml:space="preserve"> </w:t>
      </w:r>
      <w:r w:rsidR="00752DB3" w:rsidRPr="000D0C0A">
        <w:rPr>
          <w:lang w:val="en-GB"/>
        </w:rPr>
        <w:t>dissemina</w:t>
      </w:r>
      <w:r w:rsidR="0031177F" w:rsidRPr="000D0C0A">
        <w:rPr>
          <w:lang w:val="en-GB"/>
        </w:rPr>
        <w:t xml:space="preserve">ted concept in </w:t>
      </w:r>
      <w:r w:rsidR="008E3776" w:rsidRPr="000D0C0A">
        <w:rPr>
          <w:lang w:val="en-GB"/>
        </w:rPr>
        <w:t xml:space="preserve">the </w:t>
      </w:r>
      <w:r w:rsidR="0031177F" w:rsidRPr="000D0C0A">
        <w:rPr>
          <w:lang w:val="en-GB"/>
        </w:rPr>
        <w:t>textile industry</w:t>
      </w:r>
      <w:r w:rsidR="008E3776" w:rsidRPr="000D0C0A">
        <w:rPr>
          <w:lang w:val="en-GB"/>
        </w:rPr>
        <w:t>.</w:t>
      </w:r>
      <w:r w:rsidR="0031177F" w:rsidRPr="000D0C0A">
        <w:rPr>
          <w:lang w:val="en-GB"/>
        </w:rPr>
        <w:t xml:space="preserve"> </w:t>
      </w:r>
      <w:r w:rsidR="008E3776" w:rsidRPr="000D0C0A">
        <w:rPr>
          <w:lang w:val="en-GB"/>
        </w:rPr>
        <w:t>The</w:t>
      </w:r>
      <w:r w:rsidR="0031177F" w:rsidRPr="000D0C0A">
        <w:rPr>
          <w:lang w:val="en-GB"/>
        </w:rPr>
        <w:t xml:space="preserve"> </w:t>
      </w:r>
      <w:r w:rsidR="00752DB3" w:rsidRPr="000D0C0A">
        <w:rPr>
          <w:lang w:val="en-GB"/>
        </w:rPr>
        <w:t xml:space="preserve">definition </w:t>
      </w:r>
      <w:r w:rsidR="00B34BC8" w:rsidRPr="000D0C0A">
        <w:rPr>
          <w:lang w:val="en-GB"/>
        </w:rPr>
        <w:t>we adopt (</w:t>
      </w:r>
      <w:r w:rsidR="003E0D44" w:rsidRPr="000D0C0A">
        <w:rPr>
          <w:lang w:val="en-GB"/>
        </w:rPr>
        <w:t>Atkinson et al., 2013</w:t>
      </w:r>
      <w:r w:rsidR="00B34BC8" w:rsidRPr="000D0C0A">
        <w:rPr>
          <w:lang w:val="en-GB"/>
        </w:rPr>
        <w:t xml:space="preserve">) </w:t>
      </w:r>
      <w:r w:rsidR="001535BE" w:rsidRPr="000D0C0A">
        <w:rPr>
          <w:lang w:val="en-GB"/>
        </w:rPr>
        <w:t>was</w:t>
      </w:r>
      <w:r w:rsidR="00B34BC8" w:rsidRPr="000D0C0A">
        <w:rPr>
          <w:lang w:val="en-GB"/>
        </w:rPr>
        <w:t xml:space="preserve"> proposed by Philippe et al. (2003) as “... the reaction of the sense of touch, when fabrics are held in the hand. (...) ‘hand’ can be considered as a meta-concept that takes into account not only the sensory aspect but also aspects such as formability, aesthetics, drapability and tailorability”. Most available definitions </w:t>
      </w:r>
      <w:r w:rsidR="0019655D" w:rsidRPr="000D0C0A">
        <w:rPr>
          <w:lang w:val="en-GB"/>
        </w:rPr>
        <w:t>are</w:t>
      </w:r>
      <w:r w:rsidR="00B34BC8" w:rsidRPr="000D0C0A">
        <w:rPr>
          <w:lang w:val="en-GB"/>
        </w:rPr>
        <w:t xml:space="preserve"> </w:t>
      </w:r>
      <w:r w:rsidR="0019655D" w:rsidRPr="000D0C0A">
        <w:rPr>
          <w:lang w:val="en-GB"/>
        </w:rPr>
        <w:t>included</w:t>
      </w:r>
      <w:r w:rsidR="00B34BC8" w:rsidRPr="000D0C0A">
        <w:rPr>
          <w:lang w:val="en-GB"/>
        </w:rPr>
        <w:t xml:space="preserve"> in a</w:t>
      </w:r>
      <w:r w:rsidR="0031177F" w:rsidRPr="000D0C0A">
        <w:rPr>
          <w:lang w:val="en-GB"/>
        </w:rPr>
        <w:t xml:space="preserve"> </w:t>
      </w:r>
      <w:r w:rsidR="00195002" w:rsidRPr="000D0C0A">
        <w:rPr>
          <w:lang w:val="en-GB"/>
        </w:rPr>
        <w:t>recent</w:t>
      </w:r>
      <w:r w:rsidR="00B34BC8" w:rsidRPr="000D0C0A">
        <w:rPr>
          <w:lang w:val="en-GB"/>
        </w:rPr>
        <w:t xml:space="preserve"> review on the hand of textiles (Ciesielska-Wróbel </w:t>
      </w:r>
      <w:r w:rsidR="003D189E" w:rsidRPr="000D0C0A">
        <w:rPr>
          <w:lang w:val="en-GB"/>
        </w:rPr>
        <w:t>and</w:t>
      </w:r>
      <w:r w:rsidR="00B34BC8" w:rsidRPr="000D0C0A">
        <w:rPr>
          <w:lang w:val="en-GB"/>
        </w:rPr>
        <w:t xml:space="preserve"> Van Langenhove, 2012), which the authors </w:t>
      </w:r>
      <w:r w:rsidR="00452069" w:rsidRPr="000D0C0A">
        <w:rPr>
          <w:lang w:val="en-GB"/>
        </w:rPr>
        <w:t xml:space="preserve">combined </w:t>
      </w:r>
      <w:r w:rsidR="00B34BC8" w:rsidRPr="000D0C0A">
        <w:rPr>
          <w:lang w:val="en-GB"/>
        </w:rPr>
        <w:t xml:space="preserve">to devise their own definition of the subjective hand of textiles. </w:t>
      </w:r>
    </w:p>
    <w:p w14:paraId="222D4991" w14:textId="6A66D0C3" w:rsidR="00B04DEE" w:rsidRPr="000D0C0A" w:rsidRDefault="002D3EC5" w:rsidP="00824D95">
      <w:pPr>
        <w:rPr>
          <w:lang w:val="en-GB"/>
        </w:rPr>
      </w:pPr>
      <w:r w:rsidRPr="000D0C0A">
        <w:rPr>
          <w:lang w:val="en-GB"/>
        </w:rPr>
        <w:t xml:space="preserve">Subjective analysis </w:t>
      </w:r>
      <w:r w:rsidR="008E3776" w:rsidRPr="000D0C0A">
        <w:rPr>
          <w:lang w:val="en-GB"/>
        </w:rPr>
        <w:t xml:space="preserve">has </w:t>
      </w:r>
      <w:r w:rsidRPr="000D0C0A">
        <w:rPr>
          <w:lang w:val="en-GB"/>
        </w:rPr>
        <w:t xml:space="preserve">been employed for </w:t>
      </w:r>
      <w:r w:rsidR="000D0C0A">
        <w:rPr>
          <w:lang w:val="en-GB"/>
        </w:rPr>
        <w:t>characterisation</w:t>
      </w:r>
      <w:r w:rsidRPr="000D0C0A">
        <w:rPr>
          <w:lang w:val="en-GB"/>
        </w:rPr>
        <w:t xml:space="preserve"> of the tactile </w:t>
      </w:r>
      <w:r w:rsidR="000C1701" w:rsidRPr="000D0C0A">
        <w:rPr>
          <w:lang w:val="en-GB"/>
        </w:rPr>
        <w:t>properties</w:t>
      </w:r>
      <w:r w:rsidRPr="000D0C0A">
        <w:rPr>
          <w:lang w:val="en-GB"/>
        </w:rPr>
        <w:t xml:space="preserve"> of textiles (Bensaid et al., 2006), to assess consumer preferences (Philippe et al</w:t>
      </w:r>
      <w:r w:rsidR="003C71E5" w:rsidRPr="000D0C0A">
        <w:rPr>
          <w:lang w:val="en-GB"/>
        </w:rPr>
        <w:t>.</w:t>
      </w:r>
      <w:r w:rsidRPr="000D0C0A">
        <w:rPr>
          <w:lang w:val="en-GB"/>
        </w:rPr>
        <w:t xml:space="preserve">, 2003), to verify quality and suitability of new </w:t>
      </w:r>
      <w:r w:rsidR="000D0C0A" w:rsidRPr="000D0C0A">
        <w:rPr>
          <w:lang w:val="en-GB"/>
        </w:rPr>
        <w:t>fibres</w:t>
      </w:r>
      <w:r w:rsidRPr="000D0C0A">
        <w:rPr>
          <w:lang w:val="en-GB"/>
        </w:rPr>
        <w:t xml:space="preserve">, material structures and finishing, </w:t>
      </w:r>
      <w:r w:rsidR="006257C7" w:rsidRPr="000D0C0A">
        <w:rPr>
          <w:lang w:val="en-GB"/>
        </w:rPr>
        <w:t xml:space="preserve">and </w:t>
      </w:r>
      <w:r w:rsidRPr="000D0C0A">
        <w:rPr>
          <w:lang w:val="en-GB"/>
        </w:rPr>
        <w:t xml:space="preserve">for </w:t>
      </w:r>
      <w:r w:rsidR="000D0C0A" w:rsidRPr="000D0C0A">
        <w:rPr>
          <w:lang w:val="en-GB"/>
        </w:rPr>
        <w:t>fibre</w:t>
      </w:r>
      <w:r w:rsidRPr="000D0C0A">
        <w:rPr>
          <w:lang w:val="en-GB"/>
        </w:rPr>
        <w:t xml:space="preserve"> blend characteristics of handle analysis (Howorth and Oliver, 1958). </w:t>
      </w:r>
      <w:r w:rsidR="00074693" w:rsidRPr="000D0C0A">
        <w:rPr>
          <w:lang w:val="en-GB"/>
        </w:rPr>
        <w:t>D</w:t>
      </w:r>
      <w:r w:rsidR="00C07303" w:rsidRPr="000D0C0A">
        <w:rPr>
          <w:lang w:val="en-GB"/>
        </w:rPr>
        <w:t>iverse</w:t>
      </w:r>
      <w:r w:rsidRPr="000D0C0A">
        <w:rPr>
          <w:lang w:val="en-GB"/>
        </w:rPr>
        <w:t xml:space="preserve"> </w:t>
      </w:r>
      <w:r w:rsidR="00074693" w:rsidRPr="000D0C0A">
        <w:rPr>
          <w:lang w:val="en-GB"/>
        </w:rPr>
        <w:t xml:space="preserve">methods </w:t>
      </w:r>
      <w:r w:rsidRPr="000D0C0A">
        <w:rPr>
          <w:lang w:val="en-GB"/>
        </w:rPr>
        <w:t>have been applied</w:t>
      </w:r>
      <w:r w:rsidR="00074693" w:rsidRPr="000D0C0A">
        <w:rPr>
          <w:lang w:val="en-GB"/>
        </w:rPr>
        <w:t xml:space="preserve"> in subjectively assessing fabrics considering the </w:t>
      </w:r>
      <w:r w:rsidR="0019655D" w:rsidRPr="000D0C0A">
        <w:rPr>
          <w:lang w:val="en-GB"/>
        </w:rPr>
        <w:t xml:space="preserve">many </w:t>
      </w:r>
      <w:r w:rsidR="00074693" w:rsidRPr="000D0C0A">
        <w:rPr>
          <w:lang w:val="en-GB"/>
        </w:rPr>
        <w:t>variables involved</w:t>
      </w:r>
      <w:r w:rsidRPr="000D0C0A">
        <w:rPr>
          <w:lang w:val="en-GB"/>
        </w:rPr>
        <w:t xml:space="preserve"> (Laughlin, 1991, Guest and Spence, 2003, Philippe et al</w:t>
      </w:r>
      <w:r w:rsidR="003C71E5" w:rsidRPr="000D0C0A">
        <w:rPr>
          <w:lang w:val="en-GB"/>
        </w:rPr>
        <w:t>.</w:t>
      </w:r>
      <w:r w:rsidRPr="000D0C0A">
        <w:rPr>
          <w:lang w:val="en-GB"/>
        </w:rPr>
        <w:t>, 2003, Behery, 2005). In pursu</w:t>
      </w:r>
      <w:r w:rsidR="006E06D7" w:rsidRPr="000D0C0A">
        <w:rPr>
          <w:lang w:val="en-GB"/>
        </w:rPr>
        <w:t>it</w:t>
      </w:r>
      <w:r w:rsidRPr="000D0C0A">
        <w:rPr>
          <w:lang w:val="en-GB"/>
        </w:rPr>
        <w:t xml:space="preserve"> of more tangible information, objective measurements </w:t>
      </w:r>
      <w:r w:rsidR="00074693" w:rsidRPr="000D0C0A">
        <w:rPr>
          <w:lang w:val="en-GB"/>
        </w:rPr>
        <w:t xml:space="preserve">serve </w:t>
      </w:r>
      <w:r w:rsidRPr="000D0C0A">
        <w:rPr>
          <w:lang w:val="en-GB"/>
        </w:rPr>
        <w:t xml:space="preserve">to </w:t>
      </w:r>
      <w:r w:rsidR="008E3776" w:rsidRPr="000D0C0A">
        <w:rPr>
          <w:lang w:val="en-GB"/>
        </w:rPr>
        <w:t xml:space="preserve">complement </w:t>
      </w:r>
      <w:r w:rsidRPr="000D0C0A">
        <w:rPr>
          <w:lang w:val="en-GB"/>
        </w:rPr>
        <w:t>subjective analysis (Howorth and Oliver, 1958, Cho et al</w:t>
      </w:r>
      <w:r w:rsidR="003C71E5" w:rsidRPr="000D0C0A">
        <w:rPr>
          <w:lang w:val="en-GB"/>
        </w:rPr>
        <w:t>.</w:t>
      </w:r>
      <w:r w:rsidRPr="000D0C0A">
        <w:rPr>
          <w:lang w:val="en-GB"/>
        </w:rPr>
        <w:t>, 2002).</w:t>
      </w:r>
      <w:r w:rsidR="00A21450" w:rsidRPr="000D0C0A">
        <w:rPr>
          <w:lang w:val="en-GB"/>
        </w:rPr>
        <w:t xml:space="preserve"> </w:t>
      </w:r>
      <w:r w:rsidR="000C1701" w:rsidRPr="000D0C0A">
        <w:rPr>
          <w:lang w:val="en-GB"/>
        </w:rPr>
        <w:t xml:space="preserve">In objective evaluation </w:t>
      </w:r>
      <w:r w:rsidR="00790CBD" w:rsidRPr="000D0C0A">
        <w:rPr>
          <w:lang w:val="en-GB"/>
        </w:rPr>
        <w:t xml:space="preserve">(Behery, 2005; Kawabata, 1982) </w:t>
      </w:r>
      <w:r w:rsidR="003526BD" w:rsidRPr="000D0C0A">
        <w:rPr>
          <w:lang w:val="en-GB"/>
        </w:rPr>
        <w:t xml:space="preserve">defined </w:t>
      </w:r>
      <w:r w:rsidR="00A21450" w:rsidRPr="000D0C0A">
        <w:rPr>
          <w:lang w:val="en-GB"/>
        </w:rPr>
        <w:t xml:space="preserve">properties of </w:t>
      </w:r>
      <w:r w:rsidR="006E2A09" w:rsidRPr="000D0C0A">
        <w:rPr>
          <w:lang w:val="en-GB"/>
        </w:rPr>
        <w:t xml:space="preserve">a </w:t>
      </w:r>
      <w:r w:rsidR="000C1701" w:rsidRPr="000D0C0A">
        <w:rPr>
          <w:lang w:val="en-GB"/>
        </w:rPr>
        <w:t xml:space="preserve">textile </w:t>
      </w:r>
      <w:r w:rsidR="00A21450" w:rsidRPr="000D0C0A">
        <w:rPr>
          <w:lang w:val="en-GB"/>
        </w:rPr>
        <w:t xml:space="preserve">are assigned numerical values, which </w:t>
      </w:r>
      <w:r w:rsidR="000C1701" w:rsidRPr="000D0C0A">
        <w:rPr>
          <w:lang w:val="en-GB"/>
        </w:rPr>
        <w:t xml:space="preserve">can then be interpreted to indicate how </w:t>
      </w:r>
      <w:r w:rsidR="00A21450" w:rsidRPr="000D0C0A">
        <w:rPr>
          <w:lang w:val="en-GB"/>
        </w:rPr>
        <w:t>it</w:t>
      </w:r>
      <w:r w:rsidR="000C1701" w:rsidRPr="000D0C0A">
        <w:rPr>
          <w:lang w:val="en-GB"/>
        </w:rPr>
        <w:t xml:space="preserve"> is expected to feel</w:t>
      </w:r>
      <w:r w:rsidR="009246FF" w:rsidRPr="000D0C0A">
        <w:rPr>
          <w:lang w:val="en-GB"/>
        </w:rPr>
        <w:t xml:space="preserve"> (e.g. a fabric with a high bending rigidity </w:t>
      </w:r>
      <w:r w:rsidR="003526BD" w:rsidRPr="000D0C0A">
        <w:rPr>
          <w:lang w:val="en-GB"/>
        </w:rPr>
        <w:t>measurement</w:t>
      </w:r>
      <w:r w:rsidR="009246FF" w:rsidRPr="000D0C0A">
        <w:rPr>
          <w:lang w:val="en-GB"/>
        </w:rPr>
        <w:t xml:space="preserve"> is expected to feel stiff</w:t>
      </w:r>
      <w:r w:rsidR="00816B00" w:rsidRPr="000D0C0A">
        <w:rPr>
          <w:lang w:val="en-GB"/>
        </w:rPr>
        <w:t>)</w:t>
      </w:r>
      <w:r w:rsidR="000C1701" w:rsidRPr="000D0C0A">
        <w:rPr>
          <w:lang w:val="en-GB"/>
        </w:rPr>
        <w:t xml:space="preserve">. </w:t>
      </w:r>
      <w:r w:rsidR="006257C7" w:rsidRPr="000D0C0A">
        <w:rPr>
          <w:lang w:val="en-GB"/>
        </w:rPr>
        <w:t xml:space="preserve">Objective </w:t>
      </w:r>
      <w:r w:rsidR="00425C3E" w:rsidRPr="000D0C0A">
        <w:rPr>
          <w:lang w:val="en-GB"/>
        </w:rPr>
        <w:t>systems require</w:t>
      </w:r>
      <w:r w:rsidR="009E2533" w:rsidRPr="000D0C0A">
        <w:rPr>
          <w:lang w:val="en-GB"/>
        </w:rPr>
        <w:t xml:space="preserve"> specialist technical knowledge </w:t>
      </w:r>
      <w:r w:rsidR="008E3776" w:rsidRPr="000D0C0A">
        <w:rPr>
          <w:lang w:val="en-GB"/>
        </w:rPr>
        <w:t>to interpret</w:t>
      </w:r>
      <w:r w:rsidR="009E2533" w:rsidRPr="000D0C0A">
        <w:rPr>
          <w:lang w:val="en-GB"/>
        </w:rPr>
        <w:t xml:space="preserve"> results</w:t>
      </w:r>
      <w:r w:rsidR="00824D95" w:rsidRPr="000D0C0A">
        <w:rPr>
          <w:lang w:val="en-GB"/>
        </w:rPr>
        <w:t xml:space="preserve"> and</w:t>
      </w:r>
      <w:r w:rsidR="00B04DEE" w:rsidRPr="000D0C0A">
        <w:rPr>
          <w:lang w:val="en-GB"/>
        </w:rPr>
        <w:t xml:space="preserve"> t</w:t>
      </w:r>
      <w:r w:rsidR="00976AAD" w:rsidRPr="000D0C0A">
        <w:rPr>
          <w:lang w:val="en-GB"/>
        </w:rPr>
        <w:t>h</w:t>
      </w:r>
      <w:r w:rsidR="00B04DEE" w:rsidRPr="000D0C0A">
        <w:rPr>
          <w:lang w:val="en-GB"/>
        </w:rPr>
        <w:t>is</w:t>
      </w:r>
      <w:r w:rsidR="00976AAD" w:rsidRPr="000D0C0A">
        <w:rPr>
          <w:lang w:val="en-GB"/>
        </w:rPr>
        <w:t xml:space="preserve"> </w:t>
      </w:r>
      <w:r w:rsidR="00B04DEE" w:rsidRPr="000D0C0A">
        <w:rPr>
          <w:lang w:val="en-GB"/>
        </w:rPr>
        <w:t xml:space="preserve">approach </w:t>
      </w:r>
      <w:r w:rsidR="00976AAD" w:rsidRPr="000D0C0A">
        <w:rPr>
          <w:lang w:val="en-GB"/>
        </w:rPr>
        <w:t xml:space="preserve">overlooks the semantics related or intangible information. Therefore, </w:t>
      </w:r>
      <w:r w:rsidR="00B04DEE" w:rsidRPr="000D0C0A">
        <w:rPr>
          <w:lang w:val="en-GB"/>
        </w:rPr>
        <w:t>it has</w:t>
      </w:r>
      <w:r w:rsidR="00976AAD" w:rsidRPr="000D0C0A">
        <w:rPr>
          <w:lang w:val="en-GB"/>
        </w:rPr>
        <w:t xml:space="preserve"> limited use for designers, who</w:t>
      </w:r>
      <w:r w:rsidR="00824D95" w:rsidRPr="000D0C0A">
        <w:rPr>
          <w:lang w:val="en-GB"/>
        </w:rPr>
        <w:t xml:space="preserve">se </w:t>
      </w:r>
      <w:r w:rsidR="00976AAD" w:rsidRPr="000D0C0A">
        <w:rPr>
          <w:lang w:val="en-GB"/>
        </w:rPr>
        <w:t xml:space="preserve">selections </w:t>
      </w:r>
      <w:r w:rsidR="00824D95" w:rsidRPr="000D0C0A">
        <w:rPr>
          <w:lang w:val="en-GB"/>
        </w:rPr>
        <w:t xml:space="preserve">are based </w:t>
      </w:r>
      <w:r w:rsidR="00976AAD" w:rsidRPr="000D0C0A">
        <w:rPr>
          <w:lang w:val="en-GB"/>
        </w:rPr>
        <w:t xml:space="preserve">on their sensibilities and experience acquired through training and practice (Bang, 2007). </w:t>
      </w:r>
    </w:p>
    <w:p w14:paraId="28E8F0FF" w14:textId="35A8A216" w:rsidR="00536089" w:rsidRPr="000D0C0A" w:rsidRDefault="004420BF" w:rsidP="004420BF">
      <w:pPr>
        <w:pStyle w:val="Heading2DE"/>
        <w:rPr>
          <w:lang w:val="en-GB"/>
        </w:rPr>
      </w:pPr>
      <w:r w:rsidRPr="000D0C0A">
        <w:rPr>
          <w:lang w:val="en-GB"/>
        </w:rPr>
        <w:t>Tools to support designers</w:t>
      </w:r>
    </w:p>
    <w:p w14:paraId="6E7E80FF" w14:textId="43EABE97" w:rsidR="00F66954" w:rsidRPr="000D0C0A" w:rsidRDefault="00C252A3" w:rsidP="00F66954">
      <w:pPr>
        <w:pStyle w:val="Heading3DE"/>
        <w:rPr>
          <w:lang w:val="en-GB"/>
        </w:rPr>
      </w:pPr>
      <w:r w:rsidRPr="000D0C0A">
        <w:rPr>
          <w:lang w:val="en-GB"/>
        </w:rPr>
        <w:t>Resources for sourcing</w:t>
      </w:r>
    </w:p>
    <w:p w14:paraId="7A5D1007" w14:textId="2E11B14E" w:rsidR="001F73B8" w:rsidRPr="000D0C0A" w:rsidRDefault="00E92A3B" w:rsidP="000C4FDF">
      <w:pPr>
        <w:jc w:val="left"/>
        <w:rPr>
          <w:lang w:val="en-GB"/>
        </w:rPr>
      </w:pPr>
      <w:r w:rsidRPr="000D0C0A">
        <w:rPr>
          <w:lang w:val="en-GB"/>
        </w:rPr>
        <w:t>P</w:t>
      </w:r>
      <w:r w:rsidR="00F10E1E" w:rsidRPr="000D0C0A">
        <w:rPr>
          <w:lang w:val="en-GB"/>
        </w:rPr>
        <w:t xml:space="preserve">hysical </w:t>
      </w:r>
      <w:r w:rsidR="002342C4" w:rsidRPr="000D0C0A">
        <w:rPr>
          <w:lang w:val="en-GB"/>
        </w:rPr>
        <w:t xml:space="preserve">materials libraries and trade </w:t>
      </w:r>
      <w:r w:rsidR="001E7A05" w:rsidRPr="000D0C0A">
        <w:rPr>
          <w:lang w:val="en-GB"/>
        </w:rPr>
        <w:t>fairs</w:t>
      </w:r>
      <w:r w:rsidR="00F10E1E" w:rsidRPr="000D0C0A">
        <w:rPr>
          <w:lang w:val="en-GB"/>
        </w:rPr>
        <w:t xml:space="preserve"> </w:t>
      </w:r>
      <w:r w:rsidR="001E7A05" w:rsidRPr="000D0C0A">
        <w:rPr>
          <w:lang w:val="en-GB"/>
        </w:rPr>
        <w:t xml:space="preserve">offer a wide range of materials and are curated to showcase the most innovative, allowing designers and product developers to be updated in terms of future trends (Mani et al., </w:t>
      </w:r>
      <w:r w:rsidR="001E7A05" w:rsidRPr="000D0C0A">
        <w:rPr>
          <w:lang w:val="en-GB"/>
        </w:rPr>
        <w:lastRenderedPageBreak/>
        <w:t xml:space="preserve">2013). </w:t>
      </w:r>
      <w:r w:rsidR="00FA47C9" w:rsidRPr="000D0C0A">
        <w:rPr>
          <w:lang w:val="en-GB"/>
        </w:rPr>
        <w:t>B</w:t>
      </w:r>
      <w:r w:rsidR="00F10E1E" w:rsidRPr="000D0C0A">
        <w:rPr>
          <w:lang w:val="en-GB"/>
        </w:rPr>
        <w:t xml:space="preserve">esides the </w:t>
      </w:r>
      <w:r w:rsidR="002342C4" w:rsidRPr="000D0C0A">
        <w:rPr>
          <w:lang w:val="en-GB"/>
        </w:rPr>
        <w:t xml:space="preserve">objective information related to characteristics and performance of materials, </w:t>
      </w:r>
      <w:r w:rsidR="00F10E1E" w:rsidRPr="000D0C0A">
        <w:rPr>
          <w:lang w:val="en-GB"/>
        </w:rPr>
        <w:t xml:space="preserve">many factors must be considered for </w:t>
      </w:r>
      <w:r w:rsidR="002342C4" w:rsidRPr="000D0C0A">
        <w:rPr>
          <w:lang w:val="en-GB"/>
        </w:rPr>
        <w:t>supporting the subjective experience</w:t>
      </w:r>
      <w:r w:rsidR="001E7A05" w:rsidRPr="000D0C0A">
        <w:rPr>
          <w:lang w:val="en-GB"/>
        </w:rPr>
        <w:t xml:space="preserve">, </w:t>
      </w:r>
      <w:r w:rsidR="002342C4" w:rsidRPr="000D0C0A">
        <w:rPr>
          <w:lang w:val="en-GB"/>
        </w:rPr>
        <w:t xml:space="preserve">e.g. </w:t>
      </w:r>
      <w:r w:rsidR="001E7A05" w:rsidRPr="000D0C0A">
        <w:rPr>
          <w:lang w:val="en-GB"/>
        </w:rPr>
        <w:t xml:space="preserve">mode of </w:t>
      </w:r>
      <w:r w:rsidR="002342C4" w:rsidRPr="000D0C0A">
        <w:rPr>
          <w:lang w:val="en-GB"/>
        </w:rPr>
        <w:t>display, environmental conditions, accessibility</w:t>
      </w:r>
      <w:r w:rsidR="001E7A05" w:rsidRPr="000D0C0A">
        <w:rPr>
          <w:lang w:val="en-GB"/>
        </w:rPr>
        <w:t xml:space="preserve"> (Amaral et al., 2012</w:t>
      </w:r>
      <w:r w:rsidR="002342C4" w:rsidRPr="000D0C0A">
        <w:rPr>
          <w:lang w:val="en-GB"/>
        </w:rPr>
        <w:t>)</w:t>
      </w:r>
      <w:r w:rsidR="00F10E1E" w:rsidRPr="000D0C0A">
        <w:rPr>
          <w:lang w:val="en-GB"/>
        </w:rPr>
        <w:t xml:space="preserve">. </w:t>
      </w:r>
      <w:r w:rsidR="00DA634B" w:rsidRPr="000D0C0A">
        <w:rPr>
          <w:lang w:val="en-GB"/>
        </w:rPr>
        <w:t>Digital</w:t>
      </w:r>
      <w:r w:rsidR="002342C4" w:rsidRPr="000D0C0A">
        <w:rPr>
          <w:lang w:val="en-GB"/>
        </w:rPr>
        <w:t xml:space="preserve"> databases</w:t>
      </w:r>
      <w:r w:rsidR="00F10E1E" w:rsidRPr="000D0C0A">
        <w:rPr>
          <w:lang w:val="en-GB"/>
        </w:rPr>
        <w:t xml:space="preserve"> </w:t>
      </w:r>
      <w:r w:rsidR="001E7A05" w:rsidRPr="000D0C0A">
        <w:rPr>
          <w:lang w:val="en-GB"/>
        </w:rPr>
        <w:t xml:space="preserve">offer </w:t>
      </w:r>
      <w:r w:rsidR="00EA524A" w:rsidRPr="000D0C0A">
        <w:rPr>
          <w:lang w:val="en-GB"/>
        </w:rPr>
        <w:t>predominantly</w:t>
      </w:r>
      <w:r w:rsidR="00CD4D67" w:rsidRPr="000D0C0A">
        <w:rPr>
          <w:lang w:val="en-GB"/>
        </w:rPr>
        <w:t xml:space="preserve"> technical information on </w:t>
      </w:r>
      <w:r w:rsidR="001E7A05" w:rsidRPr="000D0C0A">
        <w:rPr>
          <w:lang w:val="en-GB"/>
        </w:rPr>
        <w:t xml:space="preserve">a </w:t>
      </w:r>
      <w:r w:rsidR="00CD4D67" w:rsidRPr="000D0C0A">
        <w:rPr>
          <w:lang w:val="en-GB"/>
        </w:rPr>
        <w:t>wide</w:t>
      </w:r>
      <w:r w:rsidR="001E7A05" w:rsidRPr="000D0C0A">
        <w:rPr>
          <w:lang w:val="en-GB"/>
        </w:rPr>
        <w:t xml:space="preserve"> range of material</w:t>
      </w:r>
      <w:r w:rsidR="00CD4D67" w:rsidRPr="000D0C0A">
        <w:rPr>
          <w:lang w:val="en-GB"/>
        </w:rPr>
        <w:t>s that can be retrieved, compared and connected to suppliers</w:t>
      </w:r>
      <w:r w:rsidR="001E7A05" w:rsidRPr="000D0C0A">
        <w:rPr>
          <w:lang w:val="en-GB"/>
        </w:rPr>
        <w:t xml:space="preserve">. </w:t>
      </w:r>
      <w:r w:rsidR="004E14B3" w:rsidRPr="000D0C0A">
        <w:rPr>
          <w:lang w:val="en-GB"/>
        </w:rPr>
        <w:t xml:space="preserve">Product engineers and material scientists are their main users </w:t>
      </w:r>
      <w:r w:rsidR="001E7A05" w:rsidRPr="000D0C0A">
        <w:rPr>
          <w:lang w:val="en-GB"/>
        </w:rPr>
        <w:t xml:space="preserve">to whom performance </w:t>
      </w:r>
      <w:r w:rsidR="001F73B8" w:rsidRPr="000D0C0A">
        <w:rPr>
          <w:lang w:val="en-GB"/>
        </w:rPr>
        <w:t>rather than aesthetic needs are paramount</w:t>
      </w:r>
      <w:r w:rsidR="0082773F" w:rsidRPr="000D0C0A">
        <w:rPr>
          <w:lang w:val="en-GB"/>
        </w:rPr>
        <w:t xml:space="preserve"> </w:t>
      </w:r>
      <w:r w:rsidR="001E7A05" w:rsidRPr="000D0C0A">
        <w:rPr>
          <w:lang w:val="en-GB"/>
        </w:rPr>
        <w:t>(Mani et al., 2013).</w:t>
      </w:r>
      <w:r w:rsidR="00CD4D67" w:rsidRPr="000D0C0A">
        <w:rPr>
          <w:lang w:val="en-GB"/>
        </w:rPr>
        <w:t xml:space="preserve"> </w:t>
      </w:r>
      <w:r w:rsidR="00B2018B" w:rsidRPr="000D0C0A">
        <w:rPr>
          <w:lang w:val="en-GB"/>
        </w:rPr>
        <w:t>Here</w:t>
      </w:r>
      <w:r w:rsidR="00F10E1E" w:rsidRPr="000D0C0A">
        <w:rPr>
          <w:lang w:val="en-GB"/>
        </w:rPr>
        <w:t xml:space="preserve"> the cognitive ergonomics </w:t>
      </w:r>
      <w:r w:rsidR="00B2018B" w:rsidRPr="000D0C0A">
        <w:rPr>
          <w:lang w:val="en-GB"/>
        </w:rPr>
        <w:t xml:space="preserve">is crucial </w:t>
      </w:r>
      <w:r w:rsidR="00F10E1E" w:rsidRPr="000D0C0A">
        <w:rPr>
          <w:lang w:val="en-GB"/>
        </w:rPr>
        <w:t xml:space="preserve">to </w:t>
      </w:r>
      <w:r w:rsidR="00DA634B" w:rsidRPr="000D0C0A">
        <w:rPr>
          <w:lang w:val="en-GB"/>
        </w:rPr>
        <w:t>navigate</w:t>
      </w:r>
      <w:r w:rsidR="001E7A05" w:rsidRPr="000D0C0A">
        <w:rPr>
          <w:lang w:val="en-GB"/>
        </w:rPr>
        <w:t xml:space="preserve"> the information system</w:t>
      </w:r>
      <w:r w:rsidR="00DA634B" w:rsidRPr="000D0C0A">
        <w:rPr>
          <w:lang w:val="en-GB"/>
        </w:rPr>
        <w:t xml:space="preserve"> (textual and visual content)</w:t>
      </w:r>
      <w:r w:rsidR="001E7A05" w:rsidRPr="000D0C0A">
        <w:rPr>
          <w:lang w:val="en-GB"/>
        </w:rPr>
        <w:t xml:space="preserve">, for </w:t>
      </w:r>
      <w:r w:rsidR="00F10E1E" w:rsidRPr="000D0C0A">
        <w:rPr>
          <w:lang w:val="en-GB"/>
        </w:rPr>
        <w:t>the understan</w:t>
      </w:r>
      <w:r w:rsidR="00EA524A" w:rsidRPr="000D0C0A">
        <w:rPr>
          <w:lang w:val="en-GB"/>
        </w:rPr>
        <w:t xml:space="preserve">ding and comparison of samples </w:t>
      </w:r>
      <w:r w:rsidR="001E7A05" w:rsidRPr="000D0C0A">
        <w:rPr>
          <w:lang w:val="en-GB"/>
        </w:rPr>
        <w:t>(Amaral et al., 2012)</w:t>
      </w:r>
      <w:r w:rsidR="00F10E1E" w:rsidRPr="000D0C0A">
        <w:rPr>
          <w:lang w:val="en-GB"/>
        </w:rPr>
        <w:t>.</w:t>
      </w:r>
      <w:r w:rsidR="0082773F" w:rsidRPr="000D0C0A">
        <w:rPr>
          <w:lang w:val="en-GB"/>
        </w:rPr>
        <w:t xml:space="preserve"> </w:t>
      </w:r>
    </w:p>
    <w:p w14:paraId="667EE233" w14:textId="5F3CDF71" w:rsidR="00E93C97" w:rsidRPr="000D0C0A" w:rsidRDefault="00CB6610" w:rsidP="000C4FDF">
      <w:pPr>
        <w:jc w:val="left"/>
        <w:rPr>
          <w:lang w:val="en-GB"/>
        </w:rPr>
      </w:pPr>
      <w:r w:rsidRPr="000D0C0A">
        <w:rPr>
          <w:lang w:val="en-GB"/>
        </w:rPr>
        <w:t xml:space="preserve">More recently initiatives </w:t>
      </w:r>
      <w:r w:rsidR="00D83CD2" w:rsidRPr="000D0C0A">
        <w:rPr>
          <w:lang w:val="en-GB"/>
        </w:rPr>
        <w:t xml:space="preserve">were noticed </w:t>
      </w:r>
      <w:r w:rsidRPr="000D0C0A">
        <w:rPr>
          <w:lang w:val="en-GB"/>
        </w:rPr>
        <w:t xml:space="preserve">such as the </w:t>
      </w:r>
      <w:r w:rsidR="00E93C97" w:rsidRPr="000D0C0A">
        <w:rPr>
          <w:lang w:val="en-GB"/>
        </w:rPr>
        <w:t>Making app</w:t>
      </w:r>
      <w:r w:rsidRPr="000D0C0A">
        <w:rPr>
          <w:lang w:val="en-GB"/>
        </w:rPr>
        <w:t>, a tool</w:t>
      </w:r>
      <w:r w:rsidR="00E93C97" w:rsidRPr="000D0C0A">
        <w:rPr>
          <w:lang w:val="en-GB"/>
        </w:rPr>
        <w:t xml:space="preserve"> for comparing materials based on Nike’s Materials Sustainability Index (MSI)</w:t>
      </w:r>
      <w:r w:rsidRPr="000D0C0A">
        <w:rPr>
          <w:lang w:val="en-GB"/>
        </w:rPr>
        <w:t xml:space="preserve">, which </w:t>
      </w:r>
      <w:r w:rsidR="007D3EA3" w:rsidRPr="000D0C0A">
        <w:rPr>
          <w:lang w:val="en-GB"/>
        </w:rPr>
        <w:t>specifically</w:t>
      </w:r>
      <w:r w:rsidR="00AA7C85" w:rsidRPr="000D0C0A">
        <w:rPr>
          <w:lang w:val="en-GB"/>
        </w:rPr>
        <w:t xml:space="preserve"> </w:t>
      </w:r>
      <w:r w:rsidR="007D3EA3" w:rsidRPr="000D0C0A">
        <w:rPr>
          <w:lang w:val="en-GB"/>
        </w:rPr>
        <w:t>provide</w:t>
      </w:r>
      <w:r w:rsidR="00B2018B" w:rsidRPr="000D0C0A">
        <w:rPr>
          <w:lang w:val="en-GB"/>
        </w:rPr>
        <w:t xml:space="preserve"> designers with </w:t>
      </w:r>
      <w:r w:rsidR="00AA7C85" w:rsidRPr="000D0C0A">
        <w:rPr>
          <w:lang w:val="en-GB"/>
        </w:rPr>
        <w:t>sustainability</w:t>
      </w:r>
      <w:r w:rsidR="00B2018B" w:rsidRPr="000D0C0A">
        <w:rPr>
          <w:lang w:val="en-GB"/>
        </w:rPr>
        <w:t>-related information</w:t>
      </w:r>
      <w:r w:rsidR="00E93C97" w:rsidRPr="000D0C0A">
        <w:rPr>
          <w:lang w:val="en-GB"/>
        </w:rPr>
        <w:t>.</w:t>
      </w:r>
    </w:p>
    <w:p w14:paraId="44779B96" w14:textId="2D097A79" w:rsidR="00153A27" w:rsidRPr="000D0C0A" w:rsidRDefault="009F56D7" w:rsidP="00C74EE7">
      <w:pPr>
        <w:pStyle w:val="Heading3DE"/>
        <w:rPr>
          <w:lang w:val="en-GB"/>
        </w:rPr>
      </w:pPr>
      <w:r w:rsidRPr="000D0C0A">
        <w:rPr>
          <w:lang w:val="en-GB"/>
        </w:rPr>
        <w:t>S</w:t>
      </w:r>
      <w:r w:rsidR="00153A27" w:rsidRPr="000D0C0A">
        <w:rPr>
          <w:lang w:val="en-GB"/>
        </w:rPr>
        <w:t>e</w:t>
      </w:r>
      <w:r w:rsidR="00982C0A" w:rsidRPr="000D0C0A">
        <w:rPr>
          <w:lang w:val="en-GB"/>
        </w:rPr>
        <w:t>nsory and aesthetic</w:t>
      </w:r>
      <w:r w:rsidRPr="000D0C0A">
        <w:rPr>
          <w:lang w:val="en-GB"/>
        </w:rPr>
        <w:t xml:space="preserve"> approaches for </w:t>
      </w:r>
      <w:r w:rsidR="00982C0A" w:rsidRPr="000D0C0A">
        <w:rPr>
          <w:lang w:val="en-GB"/>
        </w:rPr>
        <w:t>selecting</w:t>
      </w:r>
      <w:r w:rsidRPr="000D0C0A">
        <w:rPr>
          <w:lang w:val="en-GB"/>
        </w:rPr>
        <w:t xml:space="preserve"> materials</w:t>
      </w:r>
    </w:p>
    <w:p w14:paraId="6C30043C" w14:textId="607AB8C9" w:rsidR="00153A27" w:rsidRPr="000D0C0A" w:rsidRDefault="0067026D" w:rsidP="0000588E">
      <w:pPr>
        <w:rPr>
          <w:lang w:val="en-GB"/>
        </w:rPr>
      </w:pPr>
      <w:r w:rsidRPr="000D0C0A">
        <w:rPr>
          <w:lang w:val="en-GB"/>
        </w:rPr>
        <w:t xml:space="preserve">Research into </w:t>
      </w:r>
      <w:r w:rsidR="00507E05" w:rsidRPr="000D0C0A">
        <w:rPr>
          <w:lang w:val="en-GB"/>
        </w:rPr>
        <w:t xml:space="preserve">general </w:t>
      </w:r>
      <w:r w:rsidRPr="000D0C0A">
        <w:rPr>
          <w:lang w:val="en-GB"/>
        </w:rPr>
        <w:t xml:space="preserve">materials selection </w:t>
      </w:r>
      <w:r w:rsidR="00C62334" w:rsidRPr="000D0C0A">
        <w:rPr>
          <w:lang w:val="en-GB"/>
        </w:rPr>
        <w:t>explore</w:t>
      </w:r>
      <w:r w:rsidR="002A3E43" w:rsidRPr="000D0C0A">
        <w:rPr>
          <w:lang w:val="en-GB"/>
        </w:rPr>
        <w:t>d</w:t>
      </w:r>
      <w:r w:rsidR="00507E05" w:rsidRPr="000D0C0A">
        <w:rPr>
          <w:lang w:val="en-GB"/>
        </w:rPr>
        <w:t xml:space="preserve"> </w:t>
      </w:r>
      <w:r w:rsidRPr="000D0C0A">
        <w:rPr>
          <w:lang w:val="en-GB"/>
        </w:rPr>
        <w:t xml:space="preserve">subjective aspects to </w:t>
      </w:r>
      <w:r w:rsidR="00884FF9" w:rsidRPr="000D0C0A">
        <w:rPr>
          <w:lang w:val="en-GB"/>
        </w:rPr>
        <w:t xml:space="preserve">support </w:t>
      </w:r>
      <w:r w:rsidRPr="000D0C0A">
        <w:rPr>
          <w:lang w:val="en-GB"/>
        </w:rPr>
        <w:t>designers beyond technical specifications</w:t>
      </w:r>
      <w:r w:rsidR="00EA524A" w:rsidRPr="000D0C0A">
        <w:rPr>
          <w:lang w:val="en-GB"/>
        </w:rPr>
        <w:t xml:space="preserve"> requirements</w:t>
      </w:r>
      <w:r w:rsidR="002A3E43" w:rsidRPr="000D0C0A">
        <w:rPr>
          <w:lang w:val="en-GB"/>
        </w:rPr>
        <w:t>.</w:t>
      </w:r>
      <w:r w:rsidRPr="000D0C0A">
        <w:rPr>
          <w:lang w:val="en-GB"/>
        </w:rPr>
        <w:t xml:space="preserve"> </w:t>
      </w:r>
      <w:r w:rsidR="002A3E43" w:rsidRPr="000D0C0A">
        <w:rPr>
          <w:lang w:val="en-GB"/>
        </w:rPr>
        <w:t xml:space="preserve">These approaches are </w:t>
      </w:r>
      <w:r w:rsidRPr="000D0C0A">
        <w:rPr>
          <w:lang w:val="en-GB"/>
        </w:rPr>
        <w:t>more experience-related and often subje</w:t>
      </w:r>
      <w:r w:rsidR="0082196B" w:rsidRPr="000D0C0A">
        <w:rPr>
          <w:lang w:val="en-GB"/>
        </w:rPr>
        <w:t xml:space="preserve">ct to </w:t>
      </w:r>
      <w:r w:rsidRPr="000D0C0A">
        <w:rPr>
          <w:lang w:val="en-GB"/>
        </w:rPr>
        <w:t xml:space="preserve">culture, </w:t>
      </w:r>
      <w:r w:rsidR="0082196B" w:rsidRPr="000D0C0A">
        <w:rPr>
          <w:lang w:val="en-GB"/>
        </w:rPr>
        <w:t>market, time, place and context</w:t>
      </w:r>
      <w:r w:rsidR="0004377E" w:rsidRPr="000D0C0A">
        <w:rPr>
          <w:lang w:val="en-GB"/>
        </w:rPr>
        <w:t xml:space="preserve"> diversity</w:t>
      </w:r>
      <w:r w:rsidR="0082196B" w:rsidRPr="000D0C0A">
        <w:rPr>
          <w:lang w:val="en-GB"/>
        </w:rPr>
        <w:t>.</w:t>
      </w:r>
      <w:r w:rsidR="0054724F" w:rsidRPr="000D0C0A">
        <w:rPr>
          <w:lang w:val="en-GB"/>
        </w:rPr>
        <w:t xml:space="preserve"> </w:t>
      </w:r>
      <w:r w:rsidR="002A3E43" w:rsidRPr="000D0C0A">
        <w:rPr>
          <w:lang w:val="en-GB"/>
        </w:rPr>
        <w:t xml:space="preserve">Such </w:t>
      </w:r>
      <w:r w:rsidR="0054724F" w:rsidRPr="000D0C0A">
        <w:rPr>
          <w:lang w:val="en-GB"/>
        </w:rPr>
        <w:t>initiatives are user-</w:t>
      </w:r>
      <w:r w:rsidR="000D0C0A" w:rsidRPr="000D0C0A">
        <w:rPr>
          <w:lang w:val="en-GB"/>
        </w:rPr>
        <w:t>centred</w:t>
      </w:r>
      <w:r w:rsidR="0054724F" w:rsidRPr="000D0C0A">
        <w:rPr>
          <w:lang w:val="en-GB"/>
        </w:rPr>
        <w:t xml:space="preserve"> and reveal novel approaches to include stakeholders </w:t>
      </w:r>
      <w:r w:rsidR="001506D2" w:rsidRPr="000D0C0A">
        <w:rPr>
          <w:lang w:val="en-GB"/>
        </w:rPr>
        <w:t>in the design p</w:t>
      </w:r>
      <w:r w:rsidR="005B536F" w:rsidRPr="000D0C0A">
        <w:rPr>
          <w:lang w:val="en-GB"/>
        </w:rPr>
        <w:t>rocess, i.e. material selection</w:t>
      </w:r>
      <w:r w:rsidR="004C6291" w:rsidRPr="000D0C0A">
        <w:rPr>
          <w:lang w:val="en-GB"/>
        </w:rPr>
        <w:t xml:space="preserve">. Some included </w:t>
      </w:r>
      <w:r w:rsidR="0000588E" w:rsidRPr="000D0C0A">
        <w:rPr>
          <w:lang w:val="en-GB"/>
        </w:rPr>
        <w:t xml:space="preserve">the development of </w:t>
      </w:r>
      <w:r w:rsidR="008818E4" w:rsidRPr="000D0C0A">
        <w:rPr>
          <w:lang w:val="en-GB"/>
        </w:rPr>
        <w:t xml:space="preserve">tools, such as the </w:t>
      </w:r>
      <w:r w:rsidR="00153A27" w:rsidRPr="000D0C0A">
        <w:rPr>
          <w:lang w:val="en-GB"/>
        </w:rPr>
        <w:t>Meanings of Materials tool (Karana</w:t>
      </w:r>
      <w:r w:rsidR="008818E4" w:rsidRPr="000D0C0A">
        <w:rPr>
          <w:lang w:val="en-GB"/>
        </w:rPr>
        <w:t>,</w:t>
      </w:r>
      <w:r w:rsidR="00153A27" w:rsidRPr="000D0C0A">
        <w:rPr>
          <w:lang w:val="en-GB"/>
        </w:rPr>
        <w:t xml:space="preserve"> </w:t>
      </w:r>
      <w:r w:rsidR="00F375E1" w:rsidRPr="000D0C0A">
        <w:rPr>
          <w:lang w:val="en-GB"/>
        </w:rPr>
        <w:t>2009</w:t>
      </w:r>
      <w:r w:rsidR="00153A27" w:rsidRPr="000D0C0A">
        <w:rPr>
          <w:lang w:val="en-GB"/>
        </w:rPr>
        <w:t>)</w:t>
      </w:r>
      <w:r w:rsidR="00816B00" w:rsidRPr="000D0C0A">
        <w:rPr>
          <w:lang w:val="en-GB"/>
        </w:rPr>
        <w:t xml:space="preserve"> – which guides participants on the investigation of sensory aspects of materials that they relate to a predefined design intention</w:t>
      </w:r>
      <w:r w:rsidR="008818E4" w:rsidRPr="000D0C0A">
        <w:rPr>
          <w:lang w:val="en-GB"/>
        </w:rPr>
        <w:t>, the Expressive-Sensorial Atlas of materials (Rognoli, 2010)</w:t>
      </w:r>
      <w:r w:rsidR="00816B00" w:rsidRPr="000D0C0A">
        <w:rPr>
          <w:lang w:val="en-GB"/>
        </w:rPr>
        <w:t xml:space="preserve"> – which links objective properties to subjective qualities through the use of illustrative charts,</w:t>
      </w:r>
      <w:r w:rsidR="008818E4" w:rsidRPr="000D0C0A">
        <w:rPr>
          <w:lang w:val="en-GB"/>
        </w:rPr>
        <w:t xml:space="preserve"> and the </w:t>
      </w:r>
      <w:r w:rsidR="00234E7B" w:rsidRPr="000D0C0A">
        <w:rPr>
          <w:lang w:val="en-GB"/>
        </w:rPr>
        <w:t>Stakeholder G</w:t>
      </w:r>
      <w:r w:rsidR="00FD5DA1" w:rsidRPr="000D0C0A">
        <w:rPr>
          <w:lang w:val="en-GB"/>
        </w:rPr>
        <w:t>ame (Bang, 2011</w:t>
      </w:r>
      <w:r w:rsidR="008818E4" w:rsidRPr="000D0C0A">
        <w:rPr>
          <w:lang w:val="en-GB"/>
        </w:rPr>
        <w:t>)</w:t>
      </w:r>
      <w:r w:rsidR="00816B00" w:rsidRPr="000D0C0A">
        <w:rPr>
          <w:lang w:val="en-GB"/>
        </w:rPr>
        <w:t xml:space="preserve"> – which engage stakeholders in a game to develop emotional concepts for future design based on personal experience</w:t>
      </w:r>
      <w:r w:rsidR="00737711" w:rsidRPr="000D0C0A">
        <w:rPr>
          <w:lang w:val="en-GB"/>
        </w:rPr>
        <w:t xml:space="preserve">. </w:t>
      </w:r>
      <w:r w:rsidR="00234E7B" w:rsidRPr="000D0C0A">
        <w:rPr>
          <w:lang w:val="en-GB"/>
        </w:rPr>
        <w:t>There is also an automotive industry tool</w:t>
      </w:r>
      <w:r w:rsidR="004E698B" w:rsidRPr="000D0C0A">
        <w:rPr>
          <w:lang w:val="en-GB"/>
        </w:rPr>
        <w:t xml:space="preserve"> created by Renault</w:t>
      </w:r>
      <w:r w:rsidR="00234E7B" w:rsidRPr="000D0C0A">
        <w:rPr>
          <w:lang w:val="en-GB"/>
        </w:rPr>
        <w:t xml:space="preserve">, the </w:t>
      </w:r>
      <w:r w:rsidR="00153A27" w:rsidRPr="000D0C0A">
        <w:rPr>
          <w:lang w:val="en-GB"/>
        </w:rPr>
        <w:t>Sensotact®</w:t>
      </w:r>
      <w:r w:rsidR="0000588E" w:rsidRPr="000D0C0A">
        <w:rPr>
          <w:lang w:val="en-GB"/>
        </w:rPr>
        <w:t xml:space="preserve">, </w:t>
      </w:r>
      <w:r w:rsidR="00234E7B" w:rsidRPr="000D0C0A">
        <w:rPr>
          <w:lang w:val="en-GB"/>
        </w:rPr>
        <w:t>a</w:t>
      </w:r>
      <w:r w:rsidR="00316BCC" w:rsidRPr="000D0C0A">
        <w:rPr>
          <w:lang w:val="en-GB"/>
        </w:rPr>
        <w:t xml:space="preserve"> </w:t>
      </w:r>
      <w:r w:rsidR="00153A27" w:rsidRPr="000D0C0A">
        <w:rPr>
          <w:lang w:val="en-GB"/>
        </w:rPr>
        <w:t xml:space="preserve">reference instrument for the tactile </w:t>
      </w:r>
      <w:r w:rsidR="000D0C0A">
        <w:rPr>
          <w:lang w:val="en-GB"/>
        </w:rPr>
        <w:t>characterisation</w:t>
      </w:r>
      <w:r w:rsidR="00153A27" w:rsidRPr="000D0C0A">
        <w:rPr>
          <w:lang w:val="en-GB"/>
        </w:rPr>
        <w:t xml:space="preserve"> of materials</w:t>
      </w:r>
      <w:r w:rsidR="004E698B" w:rsidRPr="000D0C0A">
        <w:rPr>
          <w:lang w:val="en-GB"/>
        </w:rPr>
        <w:t xml:space="preserve"> </w:t>
      </w:r>
      <w:r w:rsidR="00234E7B" w:rsidRPr="000D0C0A">
        <w:rPr>
          <w:lang w:val="en-GB"/>
        </w:rPr>
        <w:t>(Allione et al</w:t>
      </w:r>
      <w:r w:rsidR="00E15379" w:rsidRPr="000D0C0A">
        <w:rPr>
          <w:lang w:val="en-GB"/>
        </w:rPr>
        <w:t>.</w:t>
      </w:r>
      <w:r w:rsidR="00234E7B" w:rsidRPr="000D0C0A">
        <w:rPr>
          <w:lang w:val="en-GB"/>
        </w:rPr>
        <w:t>, 2012).</w:t>
      </w:r>
    </w:p>
    <w:p w14:paraId="57859D9C" w14:textId="77777777" w:rsidR="000D050A" w:rsidRPr="000D0C0A" w:rsidRDefault="000D050A" w:rsidP="00C74EE7">
      <w:pPr>
        <w:pStyle w:val="Heading3DE"/>
        <w:rPr>
          <w:lang w:val="en-GB"/>
        </w:rPr>
      </w:pPr>
      <w:r w:rsidRPr="000D0C0A">
        <w:rPr>
          <w:lang w:val="en-GB"/>
        </w:rPr>
        <w:t>Interactive tools supporting design</w:t>
      </w:r>
    </w:p>
    <w:p w14:paraId="0A2A0830" w14:textId="013326E7" w:rsidR="00511F57" w:rsidRPr="000D0C0A" w:rsidRDefault="000B6BA7" w:rsidP="000D050A">
      <w:pPr>
        <w:jc w:val="left"/>
        <w:rPr>
          <w:lang w:val="en-GB"/>
        </w:rPr>
      </w:pPr>
      <w:r w:rsidRPr="000D0C0A">
        <w:rPr>
          <w:lang w:val="en-GB"/>
        </w:rPr>
        <w:t>Besides research-</w:t>
      </w:r>
      <w:r w:rsidR="00F30DCA" w:rsidRPr="000D0C0A">
        <w:rPr>
          <w:lang w:val="en-GB"/>
        </w:rPr>
        <w:t>oriented or materials selection</w:t>
      </w:r>
      <w:r w:rsidRPr="000D0C0A">
        <w:rPr>
          <w:lang w:val="en-GB"/>
        </w:rPr>
        <w:t xml:space="preserve"> tools, the industry </w:t>
      </w:r>
      <w:r w:rsidR="00C62334" w:rsidRPr="000D0C0A">
        <w:rPr>
          <w:lang w:val="en-GB"/>
        </w:rPr>
        <w:t>provides</w:t>
      </w:r>
      <w:r w:rsidR="00F30DCA" w:rsidRPr="000D0C0A">
        <w:rPr>
          <w:lang w:val="en-GB"/>
        </w:rPr>
        <w:t xml:space="preserve"> </w:t>
      </w:r>
      <w:r w:rsidRPr="000D0C0A">
        <w:rPr>
          <w:lang w:val="en-GB"/>
        </w:rPr>
        <w:t>practical tools</w:t>
      </w:r>
      <w:r w:rsidR="00051867" w:rsidRPr="000D0C0A">
        <w:rPr>
          <w:lang w:val="en-GB"/>
        </w:rPr>
        <w:t>, which support designers’ activities</w:t>
      </w:r>
      <w:r w:rsidR="00E64F5C" w:rsidRPr="000D0C0A">
        <w:rPr>
          <w:lang w:val="en-GB"/>
        </w:rPr>
        <w:t xml:space="preserve"> </w:t>
      </w:r>
      <w:r w:rsidR="00051867" w:rsidRPr="000D0C0A">
        <w:rPr>
          <w:lang w:val="en-GB"/>
        </w:rPr>
        <w:t xml:space="preserve">and </w:t>
      </w:r>
      <w:r w:rsidRPr="000D0C0A">
        <w:rPr>
          <w:lang w:val="en-GB"/>
        </w:rPr>
        <w:t xml:space="preserve">are </w:t>
      </w:r>
      <w:r w:rsidR="000D050A" w:rsidRPr="000D0C0A">
        <w:rPr>
          <w:lang w:val="en-GB"/>
        </w:rPr>
        <w:t xml:space="preserve">accessible even </w:t>
      </w:r>
      <w:r w:rsidR="00C252A3" w:rsidRPr="000D0C0A">
        <w:rPr>
          <w:lang w:val="en-GB"/>
        </w:rPr>
        <w:t xml:space="preserve">to </w:t>
      </w:r>
      <w:r w:rsidR="000D050A" w:rsidRPr="000D0C0A">
        <w:rPr>
          <w:lang w:val="en-GB"/>
        </w:rPr>
        <w:t>non-expert</w:t>
      </w:r>
      <w:r w:rsidRPr="000D0C0A">
        <w:rPr>
          <w:lang w:val="en-GB"/>
        </w:rPr>
        <w:t>s</w:t>
      </w:r>
      <w:r w:rsidR="000D050A" w:rsidRPr="000D0C0A">
        <w:rPr>
          <w:lang w:val="en-GB"/>
        </w:rPr>
        <w:t xml:space="preserve">. </w:t>
      </w:r>
      <w:r w:rsidR="0036135A" w:rsidRPr="000D0C0A">
        <w:rPr>
          <w:lang w:val="en-GB"/>
        </w:rPr>
        <w:t xml:space="preserve">These tools mediate </w:t>
      </w:r>
      <w:r w:rsidR="008A278A" w:rsidRPr="000D0C0A">
        <w:rPr>
          <w:lang w:val="en-GB"/>
        </w:rPr>
        <w:t>designers</w:t>
      </w:r>
      <w:r w:rsidR="00946DA8" w:rsidRPr="000D0C0A">
        <w:rPr>
          <w:lang w:val="en-GB"/>
        </w:rPr>
        <w:t>’</w:t>
      </w:r>
      <w:r w:rsidR="008A278A" w:rsidRPr="000D0C0A">
        <w:rPr>
          <w:lang w:val="en-GB"/>
        </w:rPr>
        <w:t xml:space="preserve"> inte</w:t>
      </w:r>
      <w:r w:rsidR="000D0C0A">
        <w:rPr>
          <w:lang w:val="en-GB"/>
        </w:rPr>
        <w:t>ractions with materials (organis</w:t>
      </w:r>
      <w:r w:rsidR="008A278A" w:rsidRPr="000D0C0A">
        <w:rPr>
          <w:lang w:val="en-GB"/>
        </w:rPr>
        <w:t xml:space="preserve">ing and/or augmenting their </w:t>
      </w:r>
      <w:r w:rsidR="0036135A" w:rsidRPr="000D0C0A">
        <w:rPr>
          <w:lang w:val="en-GB"/>
        </w:rPr>
        <w:t xml:space="preserve">sensory perception </w:t>
      </w:r>
      <w:r w:rsidR="008A278A" w:rsidRPr="000D0C0A">
        <w:rPr>
          <w:lang w:val="en-GB"/>
        </w:rPr>
        <w:t xml:space="preserve">or </w:t>
      </w:r>
      <w:r w:rsidR="00F30DCA" w:rsidRPr="000D0C0A">
        <w:rPr>
          <w:lang w:val="en-GB"/>
        </w:rPr>
        <w:t>providing</w:t>
      </w:r>
      <w:r w:rsidR="008A278A" w:rsidRPr="000D0C0A">
        <w:rPr>
          <w:lang w:val="en-GB"/>
        </w:rPr>
        <w:t xml:space="preserve"> ‘invisible’ technical information) </w:t>
      </w:r>
      <w:r w:rsidR="0036135A" w:rsidRPr="000D0C0A">
        <w:rPr>
          <w:lang w:val="en-GB"/>
        </w:rPr>
        <w:t xml:space="preserve">and </w:t>
      </w:r>
      <w:r w:rsidR="001B5D1E" w:rsidRPr="000D0C0A">
        <w:rPr>
          <w:lang w:val="en-GB"/>
        </w:rPr>
        <w:t xml:space="preserve">support </w:t>
      </w:r>
      <w:r w:rsidR="0036135A" w:rsidRPr="000D0C0A">
        <w:rPr>
          <w:lang w:val="en-GB"/>
        </w:rPr>
        <w:t>the design process</w:t>
      </w:r>
      <w:r w:rsidR="001B5D1E" w:rsidRPr="000D0C0A">
        <w:rPr>
          <w:lang w:val="en-GB"/>
        </w:rPr>
        <w:t xml:space="preserve"> at different stages</w:t>
      </w:r>
      <w:r w:rsidR="0036135A" w:rsidRPr="000D0C0A">
        <w:rPr>
          <w:lang w:val="en-GB"/>
        </w:rPr>
        <w:t xml:space="preserve">. </w:t>
      </w:r>
    </w:p>
    <w:p w14:paraId="090E5B07" w14:textId="60408DBA" w:rsidR="00637C8E" w:rsidRPr="000D0C0A" w:rsidRDefault="000D050A" w:rsidP="000D050A">
      <w:pPr>
        <w:jc w:val="left"/>
        <w:rPr>
          <w:lang w:val="en-GB"/>
        </w:rPr>
      </w:pPr>
      <w:r w:rsidRPr="000D0C0A">
        <w:rPr>
          <w:lang w:val="en-GB"/>
        </w:rPr>
        <w:t xml:space="preserve">Some examples are </w:t>
      </w:r>
      <w:r w:rsidR="008A278A" w:rsidRPr="000D0C0A">
        <w:rPr>
          <w:lang w:val="en-GB"/>
        </w:rPr>
        <w:t xml:space="preserve">the </w:t>
      </w:r>
      <w:r w:rsidR="00D92A2A" w:rsidRPr="000D0C0A">
        <w:rPr>
          <w:lang w:val="en-GB"/>
        </w:rPr>
        <w:t>Pantone</w:t>
      </w:r>
      <w:r w:rsidR="00485CB4" w:rsidRPr="000D0C0A">
        <w:rPr>
          <w:lang w:val="en-GB"/>
        </w:rPr>
        <w:t xml:space="preserve"> paper tools and</w:t>
      </w:r>
      <w:r w:rsidRPr="000D0C0A">
        <w:rPr>
          <w:lang w:val="en-GB"/>
        </w:rPr>
        <w:t xml:space="preserve"> Capsure</w:t>
      </w:r>
      <w:r w:rsidR="0042617B" w:rsidRPr="000D0C0A">
        <w:rPr>
          <w:rStyle w:val="FootnoteReference"/>
          <w:lang w:val="en-GB"/>
        </w:rPr>
        <w:footnoteReference w:id="2"/>
      </w:r>
      <w:r w:rsidRPr="000D0C0A">
        <w:rPr>
          <w:lang w:val="en-GB"/>
        </w:rPr>
        <w:t xml:space="preserve"> – </w:t>
      </w:r>
      <w:r w:rsidR="005C2DBC" w:rsidRPr="000D0C0A">
        <w:rPr>
          <w:lang w:val="en-GB"/>
        </w:rPr>
        <w:t>which</w:t>
      </w:r>
      <w:r w:rsidRPr="000D0C0A">
        <w:rPr>
          <w:lang w:val="en-GB"/>
        </w:rPr>
        <w:t xml:space="preserve"> facilitate communication </w:t>
      </w:r>
      <w:r w:rsidR="004C6291" w:rsidRPr="000D0C0A">
        <w:rPr>
          <w:lang w:val="en-GB"/>
        </w:rPr>
        <w:t>by</w:t>
      </w:r>
      <w:r w:rsidR="00D92A2A" w:rsidRPr="000D0C0A">
        <w:rPr>
          <w:lang w:val="en-GB"/>
        </w:rPr>
        <w:t xml:space="preserve"> </w:t>
      </w:r>
      <w:r w:rsidR="005C2DBC" w:rsidRPr="000D0C0A">
        <w:rPr>
          <w:lang w:val="en-GB"/>
        </w:rPr>
        <w:t xml:space="preserve">providing </w:t>
      </w:r>
      <w:r w:rsidR="00D92A2A" w:rsidRPr="000D0C0A">
        <w:rPr>
          <w:lang w:val="en-GB"/>
        </w:rPr>
        <w:t>a common language</w:t>
      </w:r>
      <w:r w:rsidRPr="000D0C0A">
        <w:rPr>
          <w:lang w:val="en-GB"/>
        </w:rPr>
        <w:t xml:space="preserve"> to </w:t>
      </w:r>
      <w:r w:rsidR="00511F57" w:rsidRPr="000D0C0A">
        <w:rPr>
          <w:lang w:val="en-GB"/>
        </w:rPr>
        <w:t>guarantee</w:t>
      </w:r>
      <w:r w:rsidRPr="000D0C0A">
        <w:rPr>
          <w:lang w:val="en-GB"/>
        </w:rPr>
        <w:t xml:space="preserve"> </w:t>
      </w:r>
      <w:r w:rsidR="000D0C0A" w:rsidRPr="000D0C0A">
        <w:rPr>
          <w:lang w:val="en-GB"/>
        </w:rPr>
        <w:t>colour</w:t>
      </w:r>
      <w:r w:rsidRPr="000D0C0A">
        <w:rPr>
          <w:lang w:val="en-GB"/>
        </w:rPr>
        <w:t xml:space="preserve"> defin</w:t>
      </w:r>
      <w:r w:rsidR="00511F57" w:rsidRPr="000D0C0A">
        <w:rPr>
          <w:lang w:val="en-GB"/>
        </w:rPr>
        <w:t xml:space="preserve">ition </w:t>
      </w:r>
      <w:r w:rsidRPr="000D0C0A">
        <w:rPr>
          <w:lang w:val="en-GB"/>
        </w:rPr>
        <w:t>and reproduc</w:t>
      </w:r>
      <w:r w:rsidR="00511F57" w:rsidRPr="000D0C0A">
        <w:rPr>
          <w:lang w:val="en-GB"/>
        </w:rPr>
        <w:t>tion</w:t>
      </w:r>
      <w:r w:rsidRPr="000D0C0A">
        <w:rPr>
          <w:lang w:val="en-GB"/>
        </w:rPr>
        <w:t xml:space="preserve">; </w:t>
      </w:r>
      <w:r w:rsidR="001630CA" w:rsidRPr="000D0C0A">
        <w:rPr>
          <w:lang w:val="en-GB"/>
        </w:rPr>
        <w:t xml:space="preserve">and </w:t>
      </w:r>
      <w:r w:rsidR="0081663E" w:rsidRPr="000D0C0A">
        <w:rPr>
          <w:lang w:val="en-GB"/>
        </w:rPr>
        <w:t>Adobe Kuler</w:t>
      </w:r>
      <w:r w:rsidR="00DE1493" w:rsidRPr="000D0C0A">
        <w:rPr>
          <w:rStyle w:val="FootnoteReference"/>
          <w:lang w:val="en-GB"/>
        </w:rPr>
        <w:footnoteReference w:id="3"/>
      </w:r>
      <w:r w:rsidR="001630CA" w:rsidRPr="000D0C0A">
        <w:rPr>
          <w:lang w:val="en-GB"/>
        </w:rPr>
        <w:t xml:space="preserve"> </w:t>
      </w:r>
      <w:r w:rsidR="005C2DBC" w:rsidRPr="000D0C0A">
        <w:rPr>
          <w:lang w:val="en-GB"/>
        </w:rPr>
        <w:t>– a</w:t>
      </w:r>
      <w:r w:rsidR="00051867" w:rsidRPr="000D0C0A">
        <w:rPr>
          <w:lang w:val="en-GB"/>
        </w:rPr>
        <w:t xml:space="preserve"> </w:t>
      </w:r>
      <w:r w:rsidR="00485CB4" w:rsidRPr="000D0C0A">
        <w:rPr>
          <w:lang w:val="en-GB"/>
        </w:rPr>
        <w:t xml:space="preserve">synthesis of </w:t>
      </w:r>
      <w:r w:rsidR="000D0C0A" w:rsidRPr="000D0C0A">
        <w:rPr>
          <w:lang w:val="en-GB"/>
        </w:rPr>
        <w:t>colour</w:t>
      </w:r>
      <w:r w:rsidRPr="000D0C0A">
        <w:rPr>
          <w:lang w:val="en-GB"/>
        </w:rPr>
        <w:t xml:space="preserve"> research in</w:t>
      </w:r>
      <w:r w:rsidR="007F131F" w:rsidRPr="000D0C0A">
        <w:rPr>
          <w:lang w:val="en-GB"/>
        </w:rPr>
        <w:t>to</w:t>
      </w:r>
      <w:r w:rsidRPr="000D0C0A">
        <w:rPr>
          <w:lang w:val="en-GB"/>
        </w:rPr>
        <w:t xml:space="preserve"> a tool </w:t>
      </w:r>
      <w:r w:rsidR="006653CE" w:rsidRPr="000D0C0A">
        <w:rPr>
          <w:lang w:val="en-GB"/>
        </w:rPr>
        <w:t>for both</w:t>
      </w:r>
      <w:r w:rsidR="00D92A2A" w:rsidRPr="000D0C0A">
        <w:rPr>
          <w:lang w:val="en-GB"/>
        </w:rPr>
        <w:t xml:space="preserve"> </w:t>
      </w:r>
      <w:r w:rsidR="004D777C" w:rsidRPr="000D0C0A">
        <w:rPr>
          <w:lang w:val="en-GB"/>
        </w:rPr>
        <w:t>experts and</w:t>
      </w:r>
      <w:r w:rsidR="00D92A2A" w:rsidRPr="000D0C0A">
        <w:rPr>
          <w:lang w:val="en-GB"/>
        </w:rPr>
        <w:t xml:space="preserve"> non-experts. </w:t>
      </w:r>
      <w:r w:rsidR="00E676EA" w:rsidRPr="000D0C0A">
        <w:rPr>
          <w:lang w:val="en-GB"/>
        </w:rPr>
        <w:t>This</w:t>
      </w:r>
      <w:r w:rsidR="00F74B0D" w:rsidRPr="000D0C0A">
        <w:rPr>
          <w:lang w:val="en-GB"/>
        </w:rPr>
        <w:t xml:space="preserve"> could </w:t>
      </w:r>
      <w:r w:rsidR="00E676EA" w:rsidRPr="000D0C0A">
        <w:rPr>
          <w:lang w:val="en-GB"/>
        </w:rPr>
        <w:t xml:space="preserve">be </w:t>
      </w:r>
      <w:r w:rsidR="00C252A3" w:rsidRPr="000D0C0A">
        <w:rPr>
          <w:lang w:val="en-GB"/>
        </w:rPr>
        <w:t>extended</w:t>
      </w:r>
      <w:r w:rsidR="001630CA" w:rsidRPr="000D0C0A">
        <w:rPr>
          <w:lang w:val="en-GB"/>
        </w:rPr>
        <w:t xml:space="preserve"> </w:t>
      </w:r>
      <w:r w:rsidR="0036047D" w:rsidRPr="000D0C0A">
        <w:rPr>
          <w:lang w:val="en-GB"/>
        </w:rPr>
        <w:t xml:space="preserve">to </w:t>
      </w:r>
      <w:r w:rsidR="00A01B9A" w:rsidRPr="000D0C0A">
        <w:rPr>
          <w:lang w:val="en-GB"/>
        </w:rPr>
        <w:t xml:space="preserve">interact with </w:t>
      </w:r>
      <w:r w:rsidR="001B5D1E" w:rsidRPr="000D0C0A">
        <w:rPr>
          <w:lang w:val="en-GB"/>
        </w:rPr>
        <w:t xml:space="preserve">other </w:t>
      </w:r>
      <w:r w:rsidR="00A01B9A" w:rsidRPr="000D0C0A">
        <w:rPr>
          <w:lang w:val="en-GB"/>
        </w:rPr>
        <w:t>senses as in</w:t>
      </w:r>
      <w:r w:rsidR="00F74B0D" w:rsidRPr="000D0C0A">
        <w:rPr>
          <w:lang w:val="en-GB"/>
        </w:rPr>
        <w:t xml:space="preserve"> </w:t>
      </w:r>
      <w:r w:rsidR="00D92A2A" w:rsidRPr="000D0C0A">
        <w:rPr>
          <w:lang w:val="en-GB"/>
        </w:rPr>
        <w:t>the Ophone</w:t>
      </w:r>
      <w:r w:rsidR="00D92A2A" w:rsidRPr="000D0C0A">
        <w:rPr>
          <w:rStyle w:val="FootnoteReference"/>
          <w:lang w:val="en-GB"/>
        </w:rPr>
        <w:footnoteReference w:id="4"/>
      </w:r>
      <w:r w:rsidR="00A32B12" w:rsidRPr="000D0C0A">
        <w:rPr>
          <w:lang w:val="en-GB"/>
        </w:rPr>
        <w:t xml:space="preserve">, a sensory communication tool that </w:t>
      </w:r>
      <w:r w:rsidR="00C252A3" w:rsidRPr="000D0C0A">
        <w:rPr>
          <w:lang w:val="en-GB"/>
        </w:rPr>
        <w:t xml:space="preserve">allows </w:t>
      </w:r>
      <w:r w:rsidR="00A32B12" w:rsidRPr="000D0C0A">
        <w:rPr>
          <w:lang w:val="en-GB"/>
        </w:rPr>
        <w:t>send</w:t>
      </w:r>
      <w:r w:rsidR="00C252A3" w:rsidRPr="000D0C0A">
        <w:rPr>
          <w:lang w:val="en-GB"/>
        </w:rPr>
        <w:t>ing</w:t>
      </w:r>
      <w:r w:rsidR="00A32B12" w:rsidRPr="000D0C0A">
        <w:rPr>
          <w:lang w:val="en-GB"/>
        </w:rPr>
        <w:t xml:space="preserve"> olfactory messages instantly </w:t>
      </w:r>
      <w:r w:rsidR="004C6291" w:rsidRPr="000D0C0A">
        <w:rPr>
          <w:lang w:val="en-GB"/>
        </w:rPr>
        <w:t>over</w:t>
      </w:r>
      <w:r w:rsidR="00A32B12" w:rsidRPr="000D0C0A">
        <w:rPr>
          <w:lang w:val="en-GB"/>
        </w:rPr>
        <w:t xml:space="preserve"> long distances, </w:t>
      </w:r>
      <w:r w:rsidR="006060C5" w:rsidRPr="000D0C0A">
        <w:rPr>
          <w:lang w:val="en-GB"/>
        </w:rPr>
        <w:t xml:space="preserve">or </w:t>
      </w:r>
      <w:r w:rsidR="00D71D3C" w:rsidRPr="000D0C0A">
        <w:rPr>
          <w:lang w:val="en-GB"/>
        </w:rPr>
        <w:t xml:space="preserve">through </w:t>
      </w:r>
      <w:r w:rsidR="00A32B12" w:rsidRPr="000D0C0A">
        <w:rPr>
          <w:lang w:val="en-GB"/>
        </w:rPr>
        <w:t xml:space="preserve">haptic feedback as </w:t>
      </w:r>
      <w:r w:rsidR="0000588E" w:rsidRPr="000D0C0A">
        <w:rPr>
          <w:lang w:val="en-GB"/>
        </w:rPr>
        <w:t>presented</w:t>
      </w:r>
      <w:r w:rsidR="00BA1677" w:rsidRPr="000D0C0A">
        <w:rPr>
          <w:lang w:val="en-GB"/>
        </w:rPr>
        <w:t xml:space="preserve"> </w:t>
      </w:r>
      <w:r w:rsidR="00A32B12" w:rsidRPr="000D0C0A">
        <w:rPr>
          <w:lang w:val="en-GB"/>
        </w:rPr>
        <w:t>in the Poke project (Park et al</w:t>
      </w:r>
      <w:r w:rsidR="003C71E5" w:rsidRPr="000D0C0A">
        <w:rPr>
          <w:lang w:val="en-GB"/>
        </w:rPr>
        <w:t>.</w:t>
      </w:r>
      <w:r w:rsidR="00A32B12" w:rsidRPr="000D0C0A">
        <w:rPr>
          <w:lang w:val="en-GB"/>
        </w:rPr>
        <w:t>, 2013)</w:t>
      </w:r>
      <w:r w:rsidR="00D92A2A" w:rsidRPr="000D0C0A">
        <w:rPr>
          <w:lang w:val="en-GB"/>
        </w:rPr>
        <w:t>.</w:t>
      </w:r>
    </w:p>
    <w:p w14:paraId="2887F777" w14:textId="0349BBBB" w:rsidR="008F6864" w:rsidRPr="000D0C0A" w:rsidRDefault="0000588E" w:rsidP="00E1748D">
      <w:pPr>
        <w:jc w:val="left"/>
        <w:rPr>
          <w:lang w:val="en-GB"/>
        </w:rPr>
      </w:pPr>
      <w:r w:rsidRPr="000D0C0A">
        <w:rPr>
          <w:lang w:val="en-GB"/>
        </w:rPr>
        <w:t>I</w:t>
      </w:r>
      <w:r w:rsidR="0036047D" w:rsidRPr="000D0C0A">
        <w:rPr>
          <w:lang w:val="en-GB"/>
        </w:rPr>
        <w:t>nteractive technolog</w:t>
      </w:r>
      <w:r w:rsidRPr="000D0C0A">
        <w:rPr>
          <w:lang w:val="en-GB"/>
        </w:rPr>
        <w:t>ies</w:t>
      </w:r>
      <w:r w:rsidR="0036047D" w:rsidRPr="000D0C0A">
        <w:rPr>
          <w:lang w:val="en-GB"/>
        </w:rPr>
        <w:t xml:space="preserve"> for e-retail, or fashion and textiles co-design are emerging to support designers</w:t>
      </w:r>
      <w:r w:rsidR="00D83218" w:rsidRPr="000D0C0A">
        <w:rPr>
          <w:lang w:val="en-GB"/>
        </w:rPr>
        <w:t>’</w:t>
      </w:r>
      <w:r w:rsidR="0036047D" w:rsidRPr="000D0C0A">
        <w:rPr>
          <w:lang w:val="en-GB"/>
        </w:rPr>
        <w:t xml:space="preserve"> activities. Whilst interesting progress </w:t>
      </w:r>
      <w:r w:rsidRPr="000D0C0A">
        <w:rPr>
          <w:lang w:val="en-GB"/>
        </w:rPr>
        <w:t xml:space="preserve">is being made in </w:t>
      </w:r>
      <w:r w:rsidR="0036047D" w:rsidRPr="000D0C0A">
        <w:rPr>
          <w:lang w:val="en-GB"/>
        </w:rPr>
        <w:t xml:space="preserve">overcoming technological limitations, </w:t>
      </w:r>
      <w:r w:rsidR="000D7B81" w:rsidRPr="000D0C0A">
        <w:rPr>
          <w:lang w:val="en-GB"/>
        </w:rPr>
        <w:t>these</w:t>
      </w:r>
      <w:r w:rsidR="0036047D" w:rsidRPr="000D0C0A">
        <w:rPr>
          <w:lang w:val="en-GB"/>
        </w:rPr>
        <w:t xml:space="preserve"> show and adopt a narrow understanding of experiencing fabrics</w:t>
      </w:r>
      <w:r w:rsidR="00D657EA" w:rsidRPr="000D0C0A">
        <w:rPr>
          <w:lang w:val="en-GB"/>
        </w:rPr>
        <w:t>, as they do not support natural</w:t>
      </w:r>
      <w:r w:rsidR="00AF7491" w:rsidRPr="000D0C0A">
        <w:rPr>
          <w:lang w:val="en-GB"/>
        </w:rPr>
        <w:t xml:space="preserve"> </w:t>
      </w:r>
      <w:r w:rsidR="00D657EA" w:rsidRPr="000D0C0A">
        <w:rPr>
          <w:lang w:val="en-GB"/>
        </w:rPr>
        <w:t>engag</w:t>
      </w:r>
      <w:r w:rsidR="00AF7491" w:rsidRPr="000D0C0A">
        <w:rPr>
          <w:lang w:val="en-GB"/>
        </w:rPr>
        <w:t>ement</w:t>
      </w:r>
      <w:r w:rsidR="00D657EA" w:rsidRPr="000D0C0A">
        <w:rPr>
          <w:lang w:val="en-GB"/>
        </w:rPr>
        <w:t xml:space="preserve"> </w:t>
      </w:r>
      <w:r w:rsidR="00AF7491" w:rsidRPr="000D0C0A">
        <w:rPr>
          <w:lang w:val="en-GB"/>
        </w:rPr>
        <w:t xml:space="preserve">of </w:t>
      </w:r>
      <w:r w:rsidR="00D657EA" w:rsidRPr="000D0C0A">
        <w:rPr>
          <w:lang w:val="en-GB"/>
        </w:rPr>
        <w:t>the senses (e.g. touch, sound)</w:t>
      </w:r>
      <w:r w:rsidR="0036047D" w:rsidRPr="000D0C0A">
        <w:rPr>
          <w:lang w:val="en-GB"/>
        </w:rPr>
        <w:t xml:space="preserve">. </w:t>
      </w:r>
      <w:r w:rsidRPr="000D0C0A">
        <w:rPr>
          <w:lang w:val="en-GB"/>
        </w:rPr>
        <w:t>D</w:t>
      </w:r>
      <w:r w:rsidR="0036047D" w:rsidRPr="000D0C0A">
        <w:rPr>
          <w:lang w:val="en-GB"/>
        </w:rPr>
        <w:t>evelopments initially focused on visual and verbal channels, and only recently studies are addressing tactile aspects (Dillon et al</w:t>
      </w:r>
      <w:r w:rsidR="003C71E5" w:rsidRPr="000D0C0A">
        <w:rPr>
          <w:lang w:val="en-GB"/>
        </w:rPr>
        <w:t>.</w:t>
      </w:r>
      <w:r w:rsidR="0036047D" w:rsidRPr="000D0C0A">
        <w:rPr>
          <w:lang w:val="en-GB"/>
        </w:rPr>
        <w:t>, 2000; M</w:t>
      </w:r>
      <w:r w:rsidR="003C71E5" w:rsidRPr="000D0C0A">
        <w:rPr>
          <w:lang w:val="en-GB"/>
        </w:rPr>
        <w:t>agnenat-Thalmann and</w:t>
      </w:r>
      <w:r w:rsidR="0036047D" w:rsidRPr="000D0C0A">
        <w:rPr>
          <w:lang w:val="en-GB"/>
        </w:rPr>
        <w:t xml:space="preserve"> Bonanni, 2008</w:t>
      </w:r>
      <w:r w:rsidR="003C71E5" w:rsidRPr="000D0C0A">
        <w:rPr>
          <w:lang w:val="en-GB"/>
        </w:rPr>
        <w:t>; Wu et al., 2011; Philpott and</w:t>
      </w:r>
      <w:r w:rsidR="0036047D" w:rsidRPr="000D0C0A">
        <w:rPr>
          <w:lang w:val="en-GB"/>
        </w:rPr>
        <w:t xml:space="preserve"> Summers, 2012), mostly through tactile feedback. </w:t>
      </w:r>
      <w:r w:rsidR="00F02A8B" w:rsidRPr="000D0C0A">
        <w:rPr>
          <w:lang w:val="en-GB"/>
        </w:rPr>
        <w:t xml:space="preserve">Still, current interactive media presentations of textiles </w:t>
      </w:r>
      <w:r w:rsidR="00F02A8B" w:rsidRPr="000D0C0A">
        <w:rPr>
          <w:lang w:val="en-GB"/>
        </w:rPr>
        <w:lastRenderedPageBreak/>
        <w:t xml:space="preserve">poorly communicate their ‘hand’ and less attention </w:t>
      </w:r>
      <w:r w:rsidR="00035748" w:rsidRPr="000D0C0A">
        <w:rPr>
          <w:lang w:val="en-GB"/>
        </w:rPr>
        <w:t>was</w:t>
      </w:r>
      <w:r w:rsidR="00F02A8B" w:rsidRPr="000D0C0A">
        <w:rPr>
          <w:lang w:val="en-GB"/>
        </w:rPr>
        <w:t xml:space="preserve"> given to gestures for handling textiles</w:t>
      </w:r>
      <w:r w:rsidR="00D657EA" w:rsidRPr="000D0C0A">
        <w:rPr>
          <w:lang w:val="en-GB"/>
        </w:rPr>
        <w:t>, or other properties (e.g. sound)</w:t>
      </w:r>
      <w:r w:rsidR="00F02A8B" w:rsidRPr="000D0C0A">
        <w:rPr>
          <w:lang w:val="en-GB"/>
        </w:rPr>
        <w:t xml:space="preserve"> and </w:t>
      </w:r>
      <w:r w:rsidRPr="000D0C0A">
        <w:rPr>
          <w:lang w:val="en-GB"/>
        </w:rPr>
        <w:t>therefore</w:t>
      </w:r>
      <w:r w:rsidR="00F02A8B" w:rsidRPr="000D0C0A">
        <w:rPr>
          <w:lang w:val="en-GB"/>
        </w:rPr>
        <w:t xml:space="preserve"> to the type of technology needed to support such </w:t>
      </w:r>
      <w:r w:rsidR="00D657EA" w:rsidRPr="000D0C0A">
        <w:rPr>
          <w:lang w:val="en-GB"/>
        </w:rPr>
        <w:t>experiences</w:t>
      </w:r>
      <w:r w:rsidR="00F02A8B" w:rsidRPr="000D0C0A">
        <w:rPr>
          <w:lang w:val="en-GB"/>
        </w:rPr>
        <w:t xml:space="preserve">. </w:t>
      </w:r>
    </w:p>
    <w:p w14:paraId="65F9B55D" w14:textId="203C7EAA" w:rsidR="008F6864" w:rsidRPr="000D0C0A" w:rsidRDefault="00EA783A" w:rsidP="008F6864">
      <w:pPr>
        <w:jc w:val="left"/>
        <w:rPr>
          <w:lang w:val="en-GB"/>
        </w:rPr>
      </w:pPr>
      <w:r w:rsidRPr="000D0C0A">
        <w:rPr>
          <w:lang w:val="en-GB"/>
        </w:rPr>
        <w:t>Atkinson et al</w:t>
      </w:r>
      <w:r w:rsidR="003C71E5" w:rsidRPr="000D0C0A">
        <w:rPr>
          <w:lang w:val="en-GB"/>
        </w:rPr>
        <w:t>.</w:t>
      </w:r>
      <w:r w:rsidR="00967214" w:rsidRPr="000D0C0A">
        <w:rPr>
          <w:lang w:val="en-GB"/>
        </w:rPr>
        <w:t xml:space="preserve"> (</w:t>
      </w:r>
      <w:r w:rsidRPr="000D0C0A">
        <w:rPr>
          <w:lang w:val="en-GB"/>
        </w:rPr>
        <w:t xml:space="preserve">2013) </w:t>
      </w:r>
      <w:r w:rsidR="00637C8E" w:rsidRPr="000D0C0A">
        <w:rPr>
          <w:lang w:val="en-GB"/>
        </w:rPr>
        <w:t>address</w:t>
      </w:r>
      <w:r w:rsidRPr="000D0C0A">
        <w:rPr>
          <w:lang w:val="en-GB"/>
        </w:rPr>
        <w:t>ed</w:t>
      </w:r>
      <w:r w:rsidR="00637C8E" w:rsidRPr="000D0C0A">
        <w:rPr>
          <w:lang w:val="en-GB"/>
        </w:rPr>
        <w:t xml:space="preserve"> </w:t>
      </w:r>
      <w:r w:rsidR="009A0305" w:rsidRPr="000D0C0A">
        <w:rPr>
          <w:lang w:val="en-GB"/>
        </w:rPr>
        <w:t xml:space="preserve">the </w:t>
      </w:r>
      <w:r w:rsidR="00637C8E" w:rsidRPr="000D0C0A">
        <w:rPr>
          <w:lang w:val="en-GB"/>
        </w:rPr>
        <w:t>latter question</w:t>
      </w:r>
      <w:r w:rsidR="009A0305" w:rsidRPr="000D0C0A">
        <w:rPr>
          <w:lang w:val="en-GB"/>
        </w:rPr>
        <w:t xml:space="preserve">, </w:t>
      </w:r>
      <w:r w:rsidR="00637C8E" w:rsidRPr="000D0C0A">
        <w:rPr>
          <w:lang w:val="en-GB"/>
        </w:rPr>
        <w:t xml:space="preserve">showing that textiles are animated differently in response to being handled with different gestures. </w:t>
      </w:r>
      <w:r w:rsidR="009A0305" w:rsidRPr="000D0C0A">
        <w:rPr>
          <w:lang w:val="en-GB"/>
        </w:rPr>
        <w:t>G</w:t>
      </w:r>
      <w:r w:rsidR="001630CA" w:rsidRPr="000D0C0A">
        <w:rPr>
          <w:lang w:val="en-GB"/>
        </w:rPr>
        <w:t>estures used by non-</w:t>
      </w:r>
      <w:r w:rsidR="00637C8E" w:rsidRPr="000D0C0A">
        <w:rPr>
          <w:lang w:val="en-GB"/>
        </w:rPr>
        <w:t>experts to assess textiles through hand tactile interaction</w:t>
      </w:r>
      <w:r w:rsidR="009A0305" w:rsidRPr="000D0C0A">
        <w:rPr>
          <w:lang w:val="en-GB"/>
        </w:rPr>
        <w:t xml:space="preserve"> were explored,</w:t>
      </w:r>
      <w:r w:rsidR="00637C8E" w:rsidRPr="000D0C0A">
        <w:rPr>
          <w:lang w:val="en-GB"/>
        </w:rPr>
        <w:t xml:space="preserve"> and from these observations techniques</w:t>
      </w:r>
      <w:r w:rsidR="009A0305" w:rsidRPr="000D0C0A">
        <w:rPr>
          <w:lang w:val="en-GB"/>
        </w:rPr>
        <w:t xml:space="preserve"> w</w:t>
      </w:r>
      <w:r w:rsidR="00507E05" w:rsidRPr="000D0C0A">
        <w:rPr>
          <w:lang w:val="en-GB"/>
        </w:rPr>
        <w:t>ere</w:t>
      </w:r>
      <w:r w:rsidR="009A0305" w:rsidRPr="000D0C0A">
        <w:rPr>
          <w:lang w:val="en-GB"/>
        </w:rPr>
        <w:t xml:space="preserve"> devised</w:t>
      </w:r>
      <w:r w:rsidR="00637C8E" w:rsidRPr="000D0C0A">
        <w:rPr>
          <w:lang w:val="en-GB"/>
        </w:rPr>
        <w:t xml:space="preserve"> to create interactive simulation</w:t>
      </w:r>
      <w:r w:rsidR="00BA1677" w:rsidRPr="000D0C0A">
        <w:rPr>
          <w:lang w:val="en-GB"/>
        </w:rPr>
        <w:t>s</w:t>
      </w:r>
      <w:r w:rsidR="00637C8E" w:rsidRPr="000D0C0A">
        <w:rPr>
          <w:lang w:val="en-GB"/>
        </w:rPr>
        <w:t xml:space="preserve"> of digital textile handling for touch-based display (</w:t>
      </w:r>
      <w:r w:rsidR="009A0305" w:rsidRPr="000D0C0A">
        <w:rPr>
          <w:lang w:val="en-GB"/>
        </w:rPr>
        <w:t>Atkinson et al</w:t>
      </w:r>
      <w:r w:rsidR="003C71E5" w:rsidRPr="000D0C0A">
        <w:rPr>
          <w:lang w:val="en-GB"/>
        </w:rPr>
        <w:t>.</w:t>
      </w:r>
      <w:r w:rsidR="009A0305" w:rsidRPr="000D0C0A">
        <w:rPr>
          <w:lang w:val="en-GB"/>
        </w:rPr>
        <w:t>, 2013</w:t>
      </w:r>
      <w:r w:rsidR="00637C8E" w:rsidRPr="000D0C0A">
        <w:rPr>
          <w:lang w:val="en-GB"/>
        </w:rPr>
        <w:t>). The experiments highlighted that the</w:t>
      </w:r>
      <w:r w:rsidR="003F441F" w:rsidRPr="000D0C0A">
        <w:rPr>
          <w:lang w:val="en-GB"/>
        </w:rPr>
        <w:t xml:space="preserve"> use of</w:t>
      </w:r>
      <w:r w:rsidR="00637C8E" w:rsidRPr="000D0C0A">
        <w:rPr>
          <w:lang w:val="en-GB"/>
        </w:rPr>
        <w:t xml:space="preserve"> gesture </w:t>
      </w:r>
      <w:r w:rsidR="00C1730E" w:rsidRPr="000D0C0A">
        <w:rPr>
          <w:lang w:val="en-GB"/>
        </w:rPr>
        <w:t>influences</w:t>
      </w:r>
      <w:r w:rsidR="003F441F" w:rsidRPr="000D0C0A">
        <w:rPr>
          <w:lang w:val="en-GB"/>
        </w:rPr>
        <w:t xml:space="preserve"> </w:t>
      </w:r>
      <w:r w:rsidR="00637C8E" w:rsidRPr="000D0C0A">
        <w:rPr>
          <w:lang w:val="en-GB"/>
        </w:rPr>
        <w:t xml:space="preserve">the level of </w:t>
      </w:r>
      <w:r w:rsidR="009A0305" w:rsidRPr="000D0C0A">
        <w:rPr>
          <w:lang w:val="en-GB"/>
        </w:rPr>
        <w:t xml:space="preserve">user </w:t>
      </w:r>
      <w:r w:rsidR="00637C8E" w:rsidRPr="000D0C0A">
        <w:rPr>
          <w:lang w:val="en-GB"/>
        </w:rPr>
        <w:t>engagement</w:t>
      </w:r>
      <w:r w:rsidR="00BA1677" w:rsidRPr="000D0C0A">
        <w:rPr>
          <w:lang w:val="en-GB"/>
        </w:rPr>
        <w:t>,</w:t>
      </w:r>
      <w:r w:rsidR="00637C8E" w:rsidRPr="000D0C0A">
        <w:rPr>
          <w:lang w:val="en-GB"/>
        </w:rPr>
        <w:t xml:space="preserve"> possibly due to visual and proprioceptive feedback (Bianchi-Berthouze, 2013; Wu et al</w:t>
      </w:r>
      <w:r w:rsidR="003C71E5" w:rsidRPr="000D0C0A">
        <w:rPr>
          <w:lang w:val="en-GB"/>
        </w:rPr>
        <w:t>.</w:t>
      </w:r>
      <w:r w:rsidR="00637C8E" w:rsidRPr="000D0C0A">
        <w:rPr>
          <w:lang w:val="en-GB"/>
        </w:rPr>
        <w:t>, 2011)</w:t>
      </w:r>
      <w:r w:rsidR="00CC6CCB" w:rsidRPr="000D0C0A">
        <w:rPr>
          <w:lang w:val="en-GB"/>
        </w:rPr>
        <w:t>, and</w:t>
      </w:r>
      <w:r w:rsidR="000D0C0A">
        <w:rPr>
          <w:lang w:val="en-GB"/>
        </w:rPr>
        <w:t xml:space="preserve"> emphasis</w:t>
      </w:r>
      <w:r w:rsidR="00637C8E" w:rsidRPr="000D0C0A">
        <w:rPr>
          <w:lang w:val="en-GB"/>
        </w:rPr>
        <w:t xml:space="preserve">ed </w:t>
      </w:r>
      <w:r w:rsidR="00511826" w:rsidRPr="000D0C0A">
        <w:rPr>
          <w:lang w:val="en-GB"/>
        </w:rPr>
        <w:t xml:space="preserve">restrictions </w:t>
      </w:r>
      <w:r w:rsidR="00637C8E" w:rsidRPr="000D0C0A">
        <w:rPr>
          <w:lang w:val="en-GB"/>
        </w:rPr>
        <w:t>p</w:t>
      </w:r>
      <w:r w:rsidR="00C1730E" w:rsidRPr="000D0C0A">
        <w:rPr>
          <w:lang w:val="en-GB"/>
        </w:rPr>
        <w:t>resented</w:t>
      </w:r>
      <w:r w:rsidR="00637C8E" w:rsidRPr="000D0C0A">
        <w:rPr>
          <w:lang w:val="en-GB"/>
        </w:rPr>
        <w:t xml:space="preserve"> by the flat, rigid displays to the users’ experience as they limit and alter the types of gestures that </w:t>
      </w:r>
      <w:r w:rsidR="009A0305" w:rsidRPr="000D0C0A">
        <w:rPr>
          <w:lang w:val="en-GB"/>
        </w:rPr>
        <w:t>can be</w:t>
      </w:r>
      <w:r w:rsidR="00637C8E" w:rsidRPr="000D0C0A">
        <w:rPr>
          <w:lang w:val="en-GB"/>
        </w:rPr>
        <w:t xml:space="preserve"> used to handle textiles. </w:t>
      </w:r>
      <w:r w:rsidR="008F6864" w:rsidRPr="000D0C0A">
        <w:rPr>
          <w:lang w:val="en-GB"/>
        </w:rPr>
        <w:t xml:space="preserve">Building on this knowledge we took an embodiment perspective of affective touch </w:t>
      </w:r>
      <w:r w:rsidR="000D0C0A" w:rsidRPr="000D0C0A">
        <w:rPr>
          <w:lang w:val="en-GB"/>
        </w:rPr>
        <w:t>behaviour</w:t>
      </w:r>
      <w:r w:rsidR="008F6864" w:rsidRPr="000D0C0A">
        <w:rPr>
          <w:lang w:val="en-GB"/>
        </w:rPr>
        <w:t xml:space="preserve"> in experiencing textiles (</w:t>
      </w:r>
      <w:r w:rsidR="003E0D44" w:rsidRPr="000D0C0A">
        <w:rPr>
          <w:lang w:val="en-GB"/>
        </w:rPr>
        <w:t>Petreca et al., 2013</w:t>
      </w:r>
      <w:r w:rsidR="008F6864" w:rsidRPr="000D0C0A">
        <w:rPr>
          <w:lang w:val="en-GB"/>
        </w:rPr>
        <w:t>), to discuss how an experiential perspective may be more aligned with designers’ activities.</w:t>
      </w:r>
      <w:r w:rsidR="00D30149" w:rsidRPr="000D0C0A">
        <w:rPr>
          <w:lang w:val="en-GB"/>
        </w:rPr>
        <w:t xml:space="preserve"> </w:t>
      </w:r>
    </w:p>
    <w:p w14:paraId="3BC73CA8" w14:textId="7865B567" w:rsidR="00D256B6" w:rsidRPr="000D0C0A" w:rsidRDefault="00241297" w:rsidP="000F75D9">
      <w:pPr>
        <w:pStyle w:val="Heading1DE"/>
        <w:jc w:val="left"/>
        <w:rPr>
          <w:lang w:val="en-GB"/>
        </w:rPr>
      </w:pPr>
      <w:r w:rsidRPr="000D0C0A">
        <w:rPr>
          <w:lang w:val="en-GB"/>
        </w:rPr>
        <w:t>Future Fabrics Expo (FFE) study</w:t>
      </w:r>
    </w:p>
    <w:p w14:paraId="562CCC15" w14:textId="4802D070" w:rsidR="005E6B21" w:rsidRPr="000D0C0A" w:rsidRDefault="0098517D" w:rsidP="001B0124">
      <w:pPr>
        <w:rPr>
          <w:lang w:val="en-GB"/>
        </w:rPr>
      </w:pPr>
      <w:r w:rsidRPr="000D0C0A">
        <w:rPr>
          <w:lang w:val="en-GB"/>
        </w:rPr>
        <w:t>We</w:t>
      </w:r>
      <w:r w:rsidR="000374E3" w:rsidRPr="000D0C0A">
        <w:rPr>
          <w:lang w:val="en-GB"/>
        </w:rPr>
        <w:t xml:space="preserve"> </w:t>
      </w:r>
      <w:r w:rsidR="002D446E" w:rsidRPr="000D0C0A">
        <w:rPr>
          <w:lang w:val="en-GB"/>
        </w:rPr>
        <w:t>proposed a qualitative</w:t>
      </w:r>
      <w:r w:rsidR="002D432A" w:rsidRPr="000D0C0A">
        <w:rPr>
          <w:lang w:val="en-GB"/>
        </w:rPr>
        <w:t xml:space="preserve"> explorative</w:t>
      </w:r>
      <w:r w:rsidR="002D446E" w:rsidRPr="000D0C0A">
        <w:rPr>
          <w:lang w:val="en-GB"/>
        </w:rPr>
        <w:t xml:space="preserve"> study</w:t>
      </w:r>
      <w:r w:rsidR="000374E3" w:rsidRPr="000D0C0A">
        <w:rPr>
          <w:lang w:val="en-GB"/>
        </w:rPr>
        <w:t xml:space="preserve"> </w:t>
      </w:r>
      <w:r w:rsidR="00E05599" w:rsidRPr="000D0C0A">
        <w:rPr>
          <w:lang w:val="en-GB"/>
        </w:rPr>
        <w:t xml:space="preserve">with </w:t>
      </w:r>
      <w:r w:rsidR="000374E3" w:rsidRPr="000D0C0A">
        <w:rPr>
          <w:lang w:val="en-GB"/>
        </w:rPr>
        <w:t xml:space="preserve">specialists in the fashion and textiles field </w:t>
      </w:r>
      <w:r w:rsidR="00504A57" w:rsidRPr="000D0C0A">
        <w:rPr>
          <w:lang w:val="en-GB"/>
        </w:rPr>
        <w:t xml:space="preserve">to investigate their </w:t>
      </w:r>
      <w:r w:rsidR="00400EB5" w:rsidRPr="000D0C0A">
        <w:rPr>
          <w:lang w:val="en-GB"/>
        </w:rPr>
        <w:t>sourcing activities.</w:t>
      </w:r>
      <w:r w:rsidR="00504A57" w:rsidRPr="000D0C0A">
        <w:rPr>
          <w:lang w:val="en-GB"/>
        </w:rPr>
        <w:t xml:space="preserve"> </w:t>
      </w:r>
      <w:r w:rsidR="00400EB5" w:rsidRPr="000D0C0A">
        <w:rPr>
          <w:lang w:val="en-GB"/>
        </w:rPr>
        <w:t xml:space="preserve">We </w:t>
      </w:r>
      <w:r w:rsidR="00504A57" w:rsidRPr="000D0C0A">
        <w:rPr>
          <w:lang w:val="en-GB"/>
        </w:rPr>
        <w:t xml:space="preserve">used </w:t>
      </w:r>
      <w:r w:rsidR="00EA783A" w:rsidRPr="000D0C0A">
        <w:rPr>
          <w:lang w:val="en-GB"/>
        </w:rPr>
        <w:t xml:space="preserve">an </w:t>
      </w:r>
      <w:r w:rsidR="000374E3" w:rsidRPr="000D0C0A">
        <w:rPr>
          <w:lang w:val="en-GB"/>
        </w:rPr>
        <w:t xml:space="preserve">existing </w:t>
      </w:r>
      <w:r w:rsidR="00BB3A7F" w:rsidRPr="000D0C0A">
        <w:rPr>
          <w:lang w:val="en-GB"/>
        </w:rPr>
        <w:t xml:space="preserve">interactive </w:t>
      </w:r>
      <w:r w:rsidR="000374E3" w:rsidRPr="000D0C0A">
        <w:rPr>
          <w:lang w:val="en-GB"/>
        </w:rPr>
        <w:t>tool – iShoogle (Orzechowski, 2010</w:t>
      </w:r>
      <w:r w:rsidRPr="000D0C0A">
        <w:rPr>
          <w:lang w:val="en-GB"/>
        </w:rPr>
        <w:t xml:space="preserve">), </w:t>
      </w:r>
      <w:r w:rsidR="00E05599" w:rsidRPr="000D0C0A">
        <w:rPr>
          <w:lang w:val="en-GB"/>
        </w:rPr>
        <w:t xml:space="preserve">to </w:t>
      </w:r>
      <w:r w:rsidR="00D104FE">
        <w:rPr>
          <w:lang w:val="en-GB"/>
        </w:rPr>
        <w:t>familiaris</w:t>
      </w:r>
      <w:r w:rsidR="00A25C2D" w:rsidRPr="000D0C0A">
        <w:rPr>
          <w:lang w:val="en-GB"/>
        </w:rPr>
        <w:t xml:space="preserve">e </w:t>
      </w:r>
      <w:r w:rsidR="00400EB5" w:rsidRPr="000D0C0A">
        <w:rPr>
          <w:lang w:val="en-GB"/>
        </w:rPr>
        <w:t xml:space="preserve">participants </w:t>
      </w:r>
      <w:r w:rsidR="00A25C2D" w:rsidRPr="000D0C0A">
        <w:rPr>
          <w:lang w:val="en-GB"/>
        </w:rPr>
        <w:t xml:space="preserve">with </w:t>
      </w:r>
      <w:r w:rsidR="00400EB5" w:rsidRPr="000D0C0A">
        <w:rPr>
          <w:lang w:val="en-GB"/>
        </w:rPr>
        <w:t xml:space="preserve">the digital context </w:t>
      </w:r>
      <w:r w:rsidR="00E05599" w:rsidRPr="000D0C0A">
        <w:rPr>
          <w:lang w:val="en-GB"/>
        </w:rPr>
        <w:t>and</w:t>
      </w:r>
      <w:r w:rsidR="00400EB5" w:rsidRPr="000D0C0A">
        <w:rPr>
          <w:lang w:val="en-GB"/>
        </w:rPr>
        <w:t xml:space="preserve"> enable the investigation of</w:t>
      </w:r>
      <w:r w:rsidR="00504A57" w:rsidRPr="000D0C0A">
        <w:rPr>
          <w:lang w:val="en-GB"/>
        </w:rPr>
        <w:t xml:space="preserve"> </w:t>
      </w:r>
      <w:r w:rsidR="00B75D4D" w:rsidRPr="000D0C0A">
        <w:rPr>
          <w:lang w:val="en-GB"/>
        </w:rPr>
        <w:t xml:space="preserve">their </w:t>
      </w:r>
      <w:r w:rsidR="000D0C0A" w:rsidRPr="000D0C0A">
        <w:rPr>
          <w:lang w:val="en-GB"/>
        </w:rPr>
        <w:t>behaviour</w:t>
      </w:r>
      <w:r w:rsidR="004B36DD" w:rsidRPr="000D0C0A">
        <w:rPr>
          <w:lang w:val="en-GB"/>
        </w:rPr>
        <w:t xml:space="preserve"> and</w:t>
      </w:r>
      <w:r w:rsidR="00B75D4D" w:rsidRPr="000D0C0A">
        <w:rPr>
          <w:lang w:val="en-GB"/>
        </w:rPr>
        <w:t xml:space="preserve"> </w:t>
      </w:r>
      <w:r w:rsidR="00E05599" w:rsidRPr="000D0C0A">
        <w:rPr>
          <w:lang w:val="en-GB"/>
        </w:rPr>
        <w:t xml:space="preserve">to </w:t>
      </w:r>
      <w:r w:rsidR="00B75D4D" w:rsidRPr="000D0C0A">
        <w:rPr>
          <w:lang w:val="en-GB"/>
        </w:rPr>
        <w:t xml:space="preserve">verify </w:t>
      </w:r>
      <w:r w:rsidR="000374E3" w:rsidRPr="000D0C0A">
        <w:rPr>
          <w:lang w:val="en-GB"/>
        </w:rPr>
        <w:t>opportunities for develop</w:t>
      </w:r>
      <w:r w:rsidR="00B544EF" w:rsidRPr="000D0C0A">
        <w:rPr>
          <w:lang w:val="en-GB"/>
        </w:rPr>
        <w:t>ing</w:t>
      </w:r>
      <w:r w:rsidR="000374E3" w:rsidRPr="000D0C0A">
        <w:rPr>
          <w:lang w:val="en-GB"/>
        </w:rPr>
        <w:t xml:space="preserve"> </w:t>
      </w:r>
      <w:r w:rsidR="00504A57" w:rsidRPr="000D0C0A">
        <w:rPr>
          <w:lang w:val="en-GB"/>
        </w:rPr>
        <w:t xml:space="preserve">digital </w:t>
      </w:r>
      <w:r w:rsidR="000374E3" w:rsidRPr="000D0C0A">
        <w:rPr>
          <w:lang w:val="en-GB"/>
        </w:rPr>
        <w:t xml:space="preserve">tools </w:t>
      </w:r>
      <w:r w:rsidR="00320E92" w:rsidRPr="000D0C0A">
        <w:rPr>
          <w:lang w:val="en-GB"/>
        </w:rPr>
        <w:t>to</w:t>
      </w:r>
      <w:r w:rsidR="000374E3" w:rsidRPr="000D0C0A">
        <w:rPr>
          <w:lang w:val="en-GB"/>
        </w:rPr>
        <w:t xml:space="preserve"> support textiles</w:t>
      </w:r>
      <w:r w:rsidR="005E6B21" w:rsidRPr="000D0C0A">
        <w:rPr>
          <w:lang w:val="en-GB"/>
        </w:rPr>
        <w:t xml:space="preserve"> sourcing</w:t>
      </w:r>
      <w:r w:rsidRPr="000D0C0A">
        <w:rPr>
          <w:lang w:val="en-GB"/>
        </w:rPr>
        <w:t>.</w:t>
      </w:r>
    </w:p>
    <w:p w14:paraId="23BB13B0" w14:textId="058D9E34" w:rsidR="00D65C01" w:rsidRPr="000D0C0A" w:rsidRDefault="00241297" w:rsidP="00D65C01">
      <w:pPr>
        <w:pStyle w:val="Heading2DE"/>
        <w:rPr>
          <w:lang w:val="en-GB"/>
        </w:rPr>
      </w:pPr>
      <w:r w:rsidRPr="000D0C0A">
        <w:rPr>
          <w:lang w:val="en-GB"/>
        </w:rPr>
        <w:t>Method</w:t>
      </w:r>
      <w:r w:rsidR="00D65C01" w:rsidRPr="000D0C0A">
        <w:rPr>
          <w:lang w:val="en-GB"/>
        </w:rPr>
        <w:t xml:space="preserve"> </w:t>
      </w:r>
    </w:p>
    <w:p w14:paraId="5E2A03CD" w14:textId="25166DD8" w:rsidR="00BB3A7F" w:rsidRPr="000D0C0A" w:rsidRDefault="00BB3A7F" w:rsidP="00946DA8">
      <w:pPr>
        <w:pStyle w:val="Heading3DE"/>
        <w:rPr>
          <w:lang w:val="en-GB"/>
        </w:rPr>
      </w:pPr>
      <w:r w:rsidRPr="000D0C0A">
        <w:rPr>
          <w:lang w:val="en-GB"/>
        </w:rPr>
        <w:t>Context of study</w:t>
      </w:r>
    </w:p>
    <w:p w14:paraId="0CE0BF45" w14:textId="4F29F37A" w:rsidR="00BB3A7F" w:rsidRPr="000D0C0A" w:rsidRDefault="00BB3A7F" w:rsidP="00AF7491">
      <w:pPr>
        <w:rPr>
          <w:lang w:val="en-GB"/>
        </w:rPr>
      </w:pPr>
      <w:r w:rsidRPr="000D0C0A">
        <w:rPr>
          <w:lang w:val="en-GB"/>
        </w:rPr>
        <w:t>The study was conducted in-si</w:t>
      </w:r>
      <w:r w:rsidR="000D0C0A">
        <w:rPr>
          <w:lang w:val="en-GB"/>
        </w:rPr>
        <w:t>tu during the third FFE (organis</w:t>
      </w:r>
      <w:r w:rsidRPr="000D0C0A">
        <w:rPr>
          <w:lang w:val="en-GB"/>
        </w:rPr>
        <w:t>ed by the Sustainable Angle</w:t>
      </w:r>
      <w:r w:rsidRPr="000D0C0A">
        <w:rPr>
          <w:rStyle w:val="FootnoteReference"/>
          <w:lang w:val="en-GB"/>
        </w:rPr>
        <w:footnoteReference w:id="5"/>
      </w:r>
      <w:r w:rsidRPr="000D0C0A">
        <w:rPr>
          <w:lang w:val="en-GB"/>
        </w:rPr>
        <w:t>) held at Fashion SVP</w:t>
      </w:r>
      <w:r w:rsidRPr="000D0C0A">
        <w:rPr>
          <w:rStyle w:val="FootnoteReference"/>
          <w:lang w:val="en-GB"/>
        </w:rPr>
        <w:footnoteReference w:id="6"/>
      </w:r>
      <w:r w:rsidRPr="000D0C0A">
        <w:rPr>
          <w:lang w:val="en-GB"/>
        </w:rPr>
        <w:t xml:space="preserve"> in London on 22-24 September 2013. This fair exhibit hundreds of textiles from more than 50 international companies committed to reducing environmental impact throughout the supply chain. In this fair, as in many others, </w:t>
      </w:r>
      <w:r w:rsidR="008865F9" w:rsidRPr="000D0C0A">
        <w:rPr>
          <w:lang w:val="en-GB"/>
        </w:rPr>
        <w:t>visitors</w:t>
      </w:r>
      <w:r w:rsidR="00AF7491" w:rsidRPr="000D0C0A">
        <w:rPr>
          <w:lang w:val="en-GB"/>
        </w:rPr>
        <w:t xml:space="preserve"> </w:t>
      </w:r>
      <w:r w:rsidRPr="000D0C0A">
        <w:rPr>
          <w:lang w:val="en-GB"/>
        </w:rPr>
        <w:t xml:space="preserve">are not allowed to </w:t>
      </w:r>
      <w:r w:rsidR="00511826" w:rsidRPr="000D0C0A">
        <w:rPr>
          <w:lang w:val="en-GB"/>
        </w:rPr>
        <w:t xml:space="preserve">collect </w:t>
      </w:r>
      <w:r w:rsidRPr="000D0C0A">
        <w:rPr>
          <w:lang w:val="en-GB"/>
        </w:rPr>
        <w:t xml:space="preserve">samples </w:t>
      </w:r>
      <w:r w:rsidR="00511826" w:rsidRPr="000D0C0A">
        <w:rPr>
          <w:lang w:val="en-GB"/>
        </w:rPr>
        <w:t>immediately</w:t>
      </w:r>
      <w:r w:rsidRPr="000D0C0A">
        <w:rPr>
          <w:lang w:val="en-GB"/>
        </w:rPr>
        <w:t>; they must request samples</w:t>
      </w:r>
      <w:r w:rsidR="00B8740C" w:rsidRPr="000D0C0A">
        <w:rPr>
          <w:lang w:val="en-GB"/>
        </w:rPr>
        <w:t xml:space="preserve"> </w:t>
      </w:r>
      <w:r w:rsidR="00722D9B" w:rsidRPr="000D0C0A">
        <w:rPr>
          <w:lang w:val="en-GB"/>
        </w:rPr>
        <w:t xml:space="preserve">from </w:t>
      </w:r>
      <w:r w:rsidR="00B8740C" w:rsidRPr="000D0C0A">
        <w:rPr>
          <w:lang w:val="en-GB"/>
        </w:rPr>
        <w:t>exhibitors</w:t>
      </w:r>
      <w:r w:rsidRPr="000D0C0A">
        <w:rPr>
          <w:lang w:val="en-GB"/>
        </w:rPr>
        <w:t>.</w:t>
      </w:r>
    </w:p>
    <w:p w14:paraId="0C1069F7" w14:textId="3689B334" w:rsidR="002902E9" w:rsidRPr="000D0C0A" w:rsidRDefault="00DA416F" w:rsidP="00946DA8">
      <w:pPr>
        <w:pStyle w:val="Heading3DE"/>
        <w:rPr>
          <w:lang w:val="en-GB"/>
        </w:rPr>
      </w:pPr>
      <w:r w:rsidRPr="000D0C0A">
        <w:rPr>
          <w:lang w:val="en-GB"/>
        </w:rPr>
        <w:t>D</w:t>
      </w:r>
      <w:r w:rsidR="002902E9" w:rsidRPr="000D0C0A">
        <w:rPr>
          <w:lang w:val="en-GB"/>
        </w:rPr>
        <w:t>esign</w:t>
      </w:r>
      <w:r w:rsidRPr="000D0C0A">
        <w:rPr>
          <w:lang w:val="en-GB"/>
        </w:rPr>
        <w:t xml:space="preserve"> of </w:t>
      </w:r>
      <w:r w:rsidR="00722D9B" w:rsidRPr="000D0C0A">
        <w:rPr>
          <w:lang w:val="en-GB"/>
        </w:rPr>
        <w:t xml:space="preserve">the </w:t>
      </w:r>
      <w:r w:rsidRPr="000D0C0A">
        <w:rPr>
          <w:lang w:val="en-GB"/>
        </w:rPr>
        <w:t>study</w:t>
      </w:r>
    </w:p>
    <w:p w14:paraId="01BEF902" w14:textId="2226B33F" w:rsidR="00EC65AA" w:rsidRPr="000D0C0A" w:rsidRDefault="00D65C01" w:rsidP="000F75D9">
      <w:pPr>
        <w:jc w:val="left"/>
        <w:rPr>
          <w:lang w:val="en-GB"/>
        </w:rPr>
      </w:pPr>
      <w:r w:rsidRPr="000D0C0A">
        <w:rPr>
          <w:lang w:val="en-GB"/>
        </w:rPr>
        <w:t xml:space="preserve">The study </w:t>
      </w:r>
      <w:r w:rsidR="00C309A7" w:rsidRPr="000D0C0A">
        <w:rPr>
          <w:lang w:val="en-GB"/>
        </w:rPr>
        <w:t xml:space="preserve">explored </w:t>
      </w:r>
      <w:r w:rsidR="00BB3A7F" w:rsidRPr="000D0C0A">
        <w:rPr>
          <w:lang w:val="en-GB"/>
        </w:rPr>
        <w:t xml:space="preserve">fashion designers’ </w:t>
      </w:r>
      <w:r w:rsidR="00EC65AA" w:rsidRPr="000D0C0A">
        <w:rPr>
          <w:lang w:val="en-GB"/>
        </w:rPr>
        <w:t>behavio</w:t>
      </w:r>
      <w:r w:rsidR="00C74071">
        <w:rPr>
          <w:lang w:val="en-GB"/>
        </w:rPr>
        <w:t>u</w:t>
      </w:r>
      <w:r w:rsidR="00EC65AA" w:rsidRPr="000D0C0A">
        <w:rPr>
          <w:lang w:val="en-GB"/>
        </w:rPr>
        <w:t xml:space="preserve">r and needs when selecting textiles, </w:t>
      </w:r>
      <w:r w:rsidR="00144124" w:rsidRPr="000D0C0A">
        <w:rPr>
          <w:lang w:val="en-GB"/>
        </w:rPr>
        <w:t>around</w:t>
      </w:r>
      <w:r w:rsidR="00EC65AA" w:rsidRPr="000D0C0A">
        <w:rPr>
          <w:lang w:val="en-GB"/>
        </w:rPr>
        <w:t xml:space="preserve"> the questions: How designers </w:t>
      </w:r>
      <w:r w:rsidR="00320FAE" w:rsidRPr="000D0C0A">
        <w:rPr>
          <w:lang w:val="en-GB"/>
        </w:rPr>
        <w:t xml:space="preserve">source </w:t>
      </w:r>
      <w:r w:rsidR="00EC65AA" w:rsidRPr="000D0C0A">
        <w:rPr>
          <w:lang w:val="en-GB"/>
        </w:rPr>
        <w:t>textiles?</w:t>
      </w:r>
      <w:r w:rsidR="00320FAE" w:rsidRPr="000D0C0A">
        <w:rPr>
          <w:lang w:val="en-GB"/>
        </w:rPr>
        <w:t xml:space="preserve"> </w:t>
      </w:r>
      <w:r w:rsidR="00AB3DE6" w:rsidRPr="000D0C0A">
        <w:rPr>
          <w:lang w:val="en-GB"/>
        </w:rPr>
        <w:t xml:space="preserve">and </w:t>
      </w:r>
      <w:r w:rsidR="00320FAE" w:rsidRPr="000D0C0A">
        <w:rPr>
          <w:lang w:val="en-GB"/>
        </w:rPr>
        <w:t>How digital tools could support designers in this activity</w:t>
      </w:r>
      <w:r w:rsidR="00EC65AA" w:rsidRPr="000D0C0A">
        <w:rPr>
          <w:lang w:val="en-GB"/>
        </w:rPr>
        <w:t xml:space="preserve">? </w:t>
      </w:r>
      <w:r w:rsidR="00710115" w:rsidRPr="000D0C0A">
        <w:rPr>
          <w:lang w:val="en-GB"/>
        </w:rPr>
        <w:t xml:space="preserve">These were </w:t>
      </w:r>
      <w:r w:rsidR="00C246E3" w:rsidRPr="000D0C0A">
        <w:rPr>
          <w:lang w:val="en-GB"/>
        </w:rPr>
        <w:t xml:space="preserve">addressed </w:t>
      </w:r>
      <w:r w:rsidR="00710115" w:rsidRPr="000D0C0A">
        <w:rPr>
          <w:lang w:val="en-GB"/>
        </w:rPr>
        <w:t>through the following activities</w:t>
      </w:r>
      <w:r w:rsidR="00144124" w:rsidRPr="000D0C0A">
        <w:rPr>
          <w:lang w:val="en-GB"/>
        </w:rPr>
        <w:t>:</w:t>
      </w:r>
    </w:p>
    <w:p w14:paraId="1749629B" w14:textId="1AC2046E" w:rsidR="009F7F9E" w:rsidRPr="000D0C0A" w:rsidRDefault="00672F1F" w:rsidP="009F7F9E">
      <w:pPr>
        <w:pStyle w:val="NumberedListDE"/>
        <w:rPr>
          <w:lang w:val="en-GB"/>
        </w:rPr>
      </w:pPr>
      <w:r w:rsidRPr="000D0C0A">
        <w:rPr>
          <w:lang w:val="en-GB"/>
        </w:rPr>
        <w:t>Investigating</w:t>
      </w:r>
      <w:r w:rsidR="002902E9" w:rsidRPr="000D0C0A">
        <w:rPr>
          <w:lang w:val="en-GB"/>
        </w:rPr>
        <w:t xml:space="preserve"> </w:t>
      </w:r>
      <w:r w:rsidR="009F7F9E" w:rsidRPr="000D0C0A">
        <w:rPr>
          <w:lang w:val="en-GB"/>
        </w:rPr>
        <w:t xml:space="preserve">designers’ needs: </w:t>
      </w:r>
      <w:r w:rsidR="00144124" w:rsidRPr="000D0C0A">
        <w:rPr>
          <w:lang w:val="en-GB"/>
        </w:rPr>
        <w:t>P</w:t>
      </w:r>
      <w:r w:rsidR="009F7F9E" w:rsidRPr="000D0C0A">
        <w:rPr>
          <w:lang w:val="en-GB"/>
        </w:rPr>
        <w:t xml:space="preserve">articipants responded to </w:t>
      </w:r>
      <w:r w:rsidR="009F1B83" w:rsidRPr="000D0C0A">
        <w:rPr>
          <w:lang w:val="en-GB"/>
        </w:rPr>
        <w:t>an introductory</w:t>
      </w:r>
      <w:r w:rsidR="009F7F9E" w:rsidRPr="000D0C0A">
        <w:rPr>
          <w:lang w:val="en-GB"/>
        </w:rPr>
        <w:t xml:space="preserve"> questionnaire </w:t>
      </w:r>
      <w:r w:rsidR="00710115" w:rsidRPr="000D0C0A">
        <w:rPr>
          <w:lang w:val="en-GB"/>
        </w:rPr>
        <w:t>provid</w:t>
      </w:r>
      <w:r w:rsidR="00722D9B" w:rsidRPr="000D0C0A">
        <w:rPr>
          <w:lang w:val="en-GB"/>
        </w:rPr>
        <w:t>ing</w:t>
      </w:r>
      <w:r w:rsidR="00710115" w:rsidRPr="000D0C0A">
        <w:rPr>
          <w:lang w:val="en-GB"/>
        </w:rPr>
        <w:t xml:space="preserve"> </w:t>
      </w:r>
      <w:r w:rsidR="009F7F9E" w:rsidRPr="000D0C0A">
        <w:rPr>
          <w:lang w:val="en-GB"/>
        </w:rPr>
        <w:t>information related to their</w:t>
      </w:r>
      <w:r w:rsidR="00722D9B" w:rsidRPr="000D0C0A">
        <w:rPr>
          <w:lang w:val="en-GB"/>
        </w:rPr>
        <w:t xml:space="preserve"> field of expertise and</w:t>
      </w:r>
      <w:r w:rsidR="009F7F9E" w:rsidRPr="000D0C0A">
        <w:rPr>
          <w:lang w:val="en-GB"/>
        </w:rPr>
        <w:t xml:space="preserve"> </w:t>
      </w:r>
      <w:r w:rsidR="00C246E3" w:rsidRPr="000D0C0A">
        <w:rPr>
          <w:lang w:val="en-GB"/>
        </w:rPr>
        <w:t>textile</w:t>
      </w:r>
      <w:r w:rsidR="009F7F9E" w:rsidRPr="000D0C0A">
        <w:rPr>
          <w:lang w:val="en-GB"/>
        </w:rPr>
        <w:t xml:space="preserve"> sourcing activities</w:t>
      </w:r>
      <w:r w:rsidR="00144124" w:rsidRPr="000D0C0A">
        <w:rPr>
          <w:lang w:val="en-GB"/>
        </w:rPr>
        <w:t>, concerning criteria for selecting and knowledge base</w:t>
      </w:r>
      <w:r w:rsidR="009F7F9E" w:rsidRPr="000D0C0A">
        <w:rPr>
          <w:lang w:val="en-GB"/>
        </w:rPr>
        <w:t xml:space="preserve">. </w:t>
      </w:r>
      <w:r w:rsidR="00710115" w:rsidRPr="000D0C0A">
        <w:rPr>
          <w:lang w:val="en-GB"/>
        </w:rPr>
        <w:t>Considering time constrain</w:t>
      </w:r>
      <w:r w:rsidR="004F09C0" w:rsidRPr="000D0C0A">
        <w:rPr>
          <w:lang w:val="en-GB"/>
        </w:rPr>
        <w:t>ts</w:t>
      </w:r>
      <w:r w:rsidR="00710115" w:rsidRPr="000D0C0A">
        <w:rPr>
          <w:lang w:val="en-GB"/>
        </w:rPr>
        <w:t xml:space="preserve"> in</w:t>
      </w:r>
      <w:r w:rsidR="004F09C0" w:rsidRPr="000D0C0A">
        <w:rPr>
          <w:lang w:val="en-GB"/>
        </w:rPr>
        <w:t>herent in</w:t>
      </w:r>
      <w:r w:rsidR="00710115" w:rsidRPr="000D0C0A">
        <w:rPr>
          <w:lang w:val="en-GB"/>
        </w:rPr>
        <w:t xml:space="preserve"> the fair, questions were simplified</w:t>
      </w:r>
      <w:r w:rsidR="00185954" w:rsidRPr="000D0C0A">
        <w:rPr>
          <w:lang w:val="en-GB"/>
        </w:rPr>
        <w:t xml:space="preserve"> in a manner that would </w:t>
      </w:r>
      <w:r w:rsidR="00144124" w:rsidRPr="000D0C0A">
        <w:rPr>
          <w:lang w:val="en-GB"/>
        </w:rPr>
        <w:t xml:space="preserve">still </w:t>
      </w:r>
      <w:r w:rsidR="00185954" w:rsidRPr="000D0C0A">
        <w:rPr>
          <w:lang w:val="en-GB"/>
        </w:rPr>
        <w:t>provid</w:t>
      </w:r>
      <w:r w:rsidR="002813AF" w:rsidRPr="000D0C0A">
        <w:rPr>
          <w:lang w:val="en-GB"/>
        </w:rPr>
        <w:t>e</w:t>
      </w:r>
      <w:r w:rsidR="00185954" w:rsidRPr="000D0C0A">
        <w:rPr>
          <w:lang w:val="en-GB"/>
        </w:rPr>
        <w:t xml:space="preserve"> </w:t>
      </w:r>
      <w:r w:rsidR="002813AF" w:rsidRPr="000D0C0A">
        <w:rPr>
          <w:lang w:val="en-GB"/>
        </w:rPr>
        <w:t>necessary insight</w:t>
      </w:r>
      <w:r w:rsidRPr="000D0C0A">
        <w:rPr>
          <w:lang w:val="en-GB"/>
        </w:rPr>
        <w:t xml:space="preserve"> into their information needs</w:t>
      </w:r>
      <w:r w:rsidR="00185954" w:rsidRPr="000D0C0A">
        <w:rPr>
          <w:lang w:val="en-GB"/>
        </w:rPr>
        <w:t xml:space="preserve">. </w:t>
      </w:r>
    </w:p>
    <w:p w14:paraId="663B4327" w14:textId="2030BA71" w:rsidR="009F7F9E" w:rsidRPr="000D0C0A" w:rsidRDefault="009F7F9E" w:rsidP="00CC1878">
      <w:pPr>
        <w:pStyle w:val="NumberedListDE"/>
        <w:rPr>
          <w:lang w:val="en-GB"/>
        </w:rPr>
      </w:pPr>
      <w:r w:rsidRPr="000D0C0A">
        <w:rPr>
          <w:lang w:val="en-GB"/>
        </w:rPr>
        <w:t xml:space="preserve"> </w:t>
      </w:r>
      <w:r w:rsidR="00672F1F" w:rsidRPr="000D0C0A">
        <w:rPr>
          <w:lang w:val="en-GB"/>
        </w:rPr>
        <w:t>Investigating</w:t>
      </w:r>
      <w:r w:rsidR="009F1B83" w:rsidRPr="000D0C0A">
        <w:rPr>
          <w:lang w:val="en-GB"/>
        </w:rPr>
        <w:t xml:space="preserve"> designers</w:t>
      </w:r>
      <w:r w:rsidR="00710115" w:rsidRPr="000D0C0A">
        <w:rPr>
          <w:lang w:val="en-GB"/>
        </w:rPr>
        <w:t>’</w:t>
      </w:r>
      <w:r w:rsidR="009F1B83" w:rsidRPr="000D0C0A">
        <w:rPr>
          <w:lang w:val="en-GB"/>
        </w:rPr>
        <w:t xml:space="preserve"> reactions to a digital</w:t>
      </w:r>
      <w:r w:rsidRPr="000D0C0A">
        <w:rPr>
          <w:lang w:val="en-GB"/>
        </w:rPr>
        <w:t xml:space="preserve"> tool: Participants interact</w:t>
      </w:r>
      <w:r w:rsidR="00D30149" w:rsidRPr="000D0C0A">
        <w:rPr>
          <w:lang w:val="en-GB"/>
        </w:rPr>
        <w:t>ed</w:t>
      </w:r>
      <w:r w:rsidRPr="000D0C0A">
        <w:rPr>
          <w:lang w:val="en-GB"/>
        </w:rPr>
        <w:t xml:space="preserve"> with digital samples to </w:t>
      </w:r>
      <w:r w:rsidR="00320E92" w:rsidRPr="000D0C0A">
        <w:rPr>
          <w:lang w:val="en-GB"/>
        </w:rPr>
        <w:t>express</w:t>
      </w:r>
      <w:r w:rsidRPr="000D0C0A">
        <w:rPr>
          <w:lang w:val="en-GB"/>
        </w:rPr>
        <w:t xml:space="preserve"> the</w:t>
      </w:r>
      <w:r w:rsidR="00AB3DE6" w:rsidRPr="000D0C0A">
        <w:rPr>
          <w:lang w:val="en-GB"/>
        </w:rPr>
        <w:t>ir</w:t>
      </w:r>
      <w:r w:rsidRPr="000D0C0A">
        <w:rPr>
          <w:lang w:val="en-GB"/>
        </w:rPr>
        <w:t xml:space="preserve"> impressions </w:t>
      </w:r>
      <w:r w:rsidR="00AB3DE6" w:rsidRPr="000D0C0A">
        <w:rPr>
          <w:lang w:val="en-GB"/>
        </w:rPr>
        <w:t>of them</w:t>
      </w:r>
      <w:r w:rsidR="0040768A" w:rsidRPr="000D0C0A">
        <w:rPr>
          <w:lang w:val="en-GB"/>
        </w:rPr>
        <w:t xml:space="preserve"> and </w:t>
      </w:r>
      <w:r w:rsidR="00672F1F" w:rsidRPr="000D0C0A">
        <w:rPr>
          <w:lang w:val="en-GB"/>
        </w:rPr>
        <w:t xml:space="preserve">discuss </w:t>
      </w:r>
      <w:r w:rsidR="0040768A" w:rsidRPr="000D0C0A">
        <w:rPr>
          <w:lang w:val="en-GB"/>
        </w:rPr>
        <w:t>opportunities for digital tools</w:t>
      </w:r>
      <w:r w:rsidRPr="000D0C0A">
        <w:rPr>
          <w:lang w:val="en-GB"/>
        </w:rPr>
        <w:t xml:space="preserve">, prompted by open-ended questions displayed </w:t>
      </w:r>
      <w:r w:rsidR="002813AF" w:rsidRPr="000D0C0A">
        <w:rPr>
          <w:lang w:val="en-GB"/>
        </w:rPr>
        <w:lastRenderedPageBreak/>
        <w:t>o</w:t>
      </w:r>
      <w:r w:rsidRPr="000D0C0A">
        <w:rPr>
          <w:lang w:val="en-GB"/>
        </w:rPr>
        <w:t xml:space="preserve">n a board </w:t>
      </w:r>
      <w:r w:rsidR="00613A6D" w:rsidRPr="000D0C0A">
        <w:rPr>
          <w:lang w:val="en-GB"/>
        </w:rPr>
        <w:t xml:space="preserve">to which </w:t>
      </w:r>
      <w:r w:rsidR="00710115" w:rsidRPr="000D0C0A">
        <w:rPr>
          <w:lang w:val="en-GB"/>
        </w:rPr>
        <w:t xml:space="preserve">their </w:t>
      </w:r>
      <w:r w:rsidRPr="000D0C0A">
        <w:rPr>
          <w:lang w:val="en-GB"/>
        </w:rPr>
        <w:t>answers were attached using sticky notes (Figure 1). The questions were related</w:t>
      </w:r>
      <w:r w:rsidR="002813AF" w:rsidRPr="000D0C0A">
        <w:rPr>
          <w:lang w:val="en-GB"/>
        </w:rPr>
        <w:t>,</w:t>
      </w:r>
      <w:r w:rsidRPr="000D0C0A">
        <w:rPr>
          <w:lang w:val="en-GB"/>
        </w:rPr>
        <w:t xml:space="preserve"> but not </w:t>
      </w:r>
      <w:r w:rsidR="00320E92" w:rsidRPr="000D0C0A">
        <w:rPr>
          <w:lang w:val="en-GB"/>
        </w:rPr>
        <w:t>limited</w:t>
      </w:r>
      <w:r w:rsidRPr="000D0C0A">
        <w:rPr>
          <w:lang w:val="en-GB"/>
        </w:rPr>
        <w:t xml:space="preserve"> to the tool being </w:t>
      </w:r>
      <w:r w:rsidR="00AB3DE6" w:rsidRPr="000D0C0A">
        <w:rPr>
          <w:lang w:val="en-GB"/>
        </w:rPr>
        <w:t>demonstrated</w:t>
      </w:r>
      <w:r w:rsidR="00710115" w:rsidRPr="000D0C0A">
        <w:rPr>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9F7F9E" w:rsidRPr="000D0C0A" w14:paraId="3E052C91" w14:textId="77777777" w:rsidTr="009F7F9E">
        <w:trPr>
          <w:trHeight w:val="3567"/>
          <w:jc w:val="center"/>
        </w:trPr>
        <w:tc>
          <w:tcPr>
            <w:tcW w:w="8516" w:type="dxa"/>
          </w:tcPr>
          <w:p w14:paraId="0A8C28C8" w14:textId="52A048C7" w:rsidR="009F7F9E" w:rsidRPr="000D0C0A" w:rsidRDefault="009F7F9E" w:rsidP="009F7F9E">
            <w:pPr>
              <w:spacing w:after="0" w:line="240" w:lineRule="auto"/>
              <w:rPr>
                <w:lang w:val="en-GB"/>
              </w:rPr>
            </w:pPr>
            <w:r w:rsidRPr="000D0C0A">
              <w:rPr>
                <w:noProof/>
              </w:rPr>
              <w:drawing>
                <wp:anchor distT="0" distB="0" distL="114300" distR="114300" simplePos="0" relativeHeight="251678208" behindDoc="0" locked="0" layoutInCell="1" allowOverlap="1" wp14:anchorId="5FEC2BC8" wp14:editId="3BB9326C">
                  <wp:simplePos x="0" y="0"/>
                  <wp:positionH relativeFrom="margin">
                    <wp:posOffset>858520</wp:posOffset>
                  </wp:positionH>
                  <wp:positionV relativeFrom="margin">
                    <wp:posOffset>-114300</wp:posOffset>
                  </wp:positionV>
                  <wp:extent cx="3657600" cy="24364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FabricsExpo3.jpg"/>
                          <pic:cNvPicPr/>
                        </pic:nvPicPr>
                        <pic:blipFill>
                          <a:blip r:embed="rId11">
                            <a:extLst>
                              <a:ext uri="{28A0092B-C50C-407E-A947-70E740481C1C}">
                                <a14:useLocalDpi xmlns:a14="http://schemas.microsoft.com/office/drawing/2010/main" val="0"/>
                              </a:ext>
                            </a:extLst>
                          </a:blip>
                          <a:stretch>
                            <a:fillRect/>
                          </a:stretch>
                        </pic:blipFill>
                        <pic:spPr>
                          <a:xfrm>
                            <a:off x="0" y="0"/>
                            <a:ext cx="3657600" cy="2436495"/>
                          </a:xfrm>
                          <a:prstGeom prst="rect">
                            <a:avLst/>
                          </a:prstGeom>
                        </pic:spPr>
                      </pic:pic>
                    </a:graphicData>
                  </a:graphic>
                </wp:anchor>
              </w:drawing>
            </w:r>
          </w:p>
        </w:tc>
      </w:tr>
      <w:tr w:rsidR="009F7F9E" w:rsidRPr="000D0C0A" w14:paraId="6CFDCE9C" w14:textId="77777777" w:rsidTr="009F7F9E">
        <w:trPr>
          <w:jc w:val="center"/>
        </w:trPr>
        <w:tc>
          <w:tcPr>
            <w:tcW w:w="8516" w:type="dxa"/>
          </w:tcPr>
          <w:p w14:paraId="678B7B15" w14:textId="327E3705" w:rsidR="009F7F9E" w:rsidRPr="000D0C0A" w:rsidRDefault="009F7F9E" w:rsidP="005E4D69">
            <w:pPr>
              <w:pStyle w:val="Caption"/>
              <w:rPr>
                <w:b w:val="0"/>
                <w:lang w:val="en-GB"/>
              </w:rPr>
            </w:pPr>
            <w:r w:rsidRPr="000D0C0A">
              <w:rPr>
                <w:b w:val="0"/>
                <w:lang w:val="en-GB"/>
              </w:rPr>
              <w:t xml:space="preserve">Figure </w:t>
            </w:r>
            <w:r w:rsidRPr="000D0C0A">
              <w:rPr>
                <w:b w:val="0"/>
                <w:lang w:val="en-GB"/>
              </w:rPr>
              <w:fldChar w:fldCharType="begin"/>
            </w:r>
            <w:r w:rsidRPr="000D0C0A">
              <w:rPr>
                <w:b w:val="0"/>
                <w:lang w:val="en-GB"/>
              </w:rPr>
              <w:instrText xml:space="preserve"> SEQ Figure \* ARABIC </w:instrText>
            </w:r>
            <w:r w:rsidRPr="000D0C0A">
              <w:rPr>
                <w:b w:val="0"/>
                <w:lang w:val="en-GB"/>
              </w:rPr>
              <w:fldChar w:fldCharType="separate"/>
            </w:r>
            <w:r w:rsidR="00AA1209">
              <w:rPr>
                <w:b w:val="0"/>
                <w:noProof/>
                <w:lang w:val="en-GB"/>
              </w:rPr>
              <w:t>1</w:t>
            </w:r>
            <w:r w:rsidRPr="000D0C0A">
              <w:rPr>
                <w:b w:val="0"/>
                <w:lang w:val="en-GB"/>
              </w:rPr>
              <w:fldChar w:fldCharType="end"/>
            </w:r>
            <w:r w:rsidRPr="000D0C0A">
              <w:rPr>
                <w:b w:val="0"/>
                <w:lang w:val="en-GB"/>
              </w:rPr>
              <w:t xml:space="preserve">. Picture from the study </w:t>
            </w:r>
            <w:r w:rsidR="005E4D69" w:rsidRPr="000D0C0A">
              <w:rPr>
                <w:b w:val="0"/>
                <w:lang w:val="en-GB"/>
              </w:rPr>
              <w:t>setup</w:t>
            </w:r>
            <w:r w:rsidRPr="000D0C0A">
              <w:rPr>
                <w:b w:val="0"/>
                <w:lang w:val="en-GB"/>
              </w:rPr>
              <w:t xml:space="preserve">. </w:t>
            </w:r>
            <w:r w:rsidR="00A25C2D" w:rsidRPr="000D0C0A">
              <w:rPr>
                <w:b w:val="0"/>
                <w:lang w:val="en-GB"/>
              </w:rPr>
              <w:t xml:space="preserve">© The Sustainable Angle Photography Green Lens Studios 2013. </w:t>
            </w:r>
            <w:r w:rsidRPr="000D0C0A">
              <w:rPr>
                <w:b w:val="0"/>
                <w:lang w:val="en-GB"/>
              </w:rPr>
              <w:t>Source: http://www.thesustainableangle.org/futurefabricsexpo/Photos/FutureFabricsExpo2013.aspx</w:t>
            </w:r>
          </w:p>
        </w:tc>
      </w:tr>
    </w:tbl>
    <w:p w14:paraId="4ACE5705" w14:textId="68ED4523" w:rsidR="002902E9" w:rsidRPr="000D0C0A" w:rsidRDefault="002902E9" w:rsidP="00AE21EE">
      <w:pPr>
        <w:pStyle w:val="Heading3DE"/>
        <w:rPr>
          <w:lang w:val="en-GB"/>
        </w:rPr>
      </w:pPr>
      <w:r w:rsidRPr="000D0C0A">
        <w:rPr>
          <w:lang w:val="en-GB"/>
        </w:rPr>
        <w:t>Participants</w:t>
      </w:r>
    </w:p>
    <w:p w14:paraId="71824640" w14:textId="2168E8C0" w:rsidR="002902E9" w:rsidRPr="000D0C0A" w:rsidRDefault="001124A9" w:rsidP="000A52C2">
      <w:pPr>
        <w:rPr>
          <w:lang w:val="en-GB"/>
        </w:rPr>
      </w:pPr>
      <w:r w:rsidRPr="000D0C0A">
        <w:rPr>
          <w:lang w:val="en-GB"/>
        </w:rPr>
        <w:t xml:space="preserve">The </w:t>
      </w:r>
      <w:r w:rsidR="009F7F9E" w:rsidRPr="000D0C0A">
        <w:rPr>
          <w:lang w:val="en-GB"/>
        </w:rPr>
        <w:t xml:space="preserve">study </w:t>
      </w:r>
      <w:r w:rsidRPr="000D0C0A">
        <w:rPr>
          <w:lang w:val="en-GB"/>
        </w:rPr>
        <w:t>was</w:t>
      </w:r>
      <w:r w:rsidR="00320E92" w:rsidRPr="000D0C0A">
        <w:rPr>
          <w:lang w:val="en-GB"/>
        </w:rPr>
        <w:t xml:space="preserve"> </w:t>
      </w:r>
      <w:r w:rsidR="00AB3DE6" w:rsidRPr="000D0C0A">
        <w:rPr>
          <w:lang w:val="en-GB"/>
        </w:rPr>
        <w:t>approved by</w:t>
      </w:r>
      <w:r w:rsidRPr="000D0C0A">
        <w:rPr>
          <w:lang w:val="en-GB"/>
        </w:rPr>
        <w:t xml:space="preserve"> Local Ethics Committee </w:t>
      </w:r>
      <w:r w:rsidR="009F7F9E" w:rsidRPr="000D0C0A">
        <w:rPr>
          <w:lang w:val="en-GB"/>
        </w:rPr>
        <w:t xml:space="preserve">and participants provided written consent. </w:t>
      </w:r>
      <w:r w:rsidR="000A52C2" w:rsidRPr="000D0C0A">
        <w:rPr>
          <w:lang w:val="en-GB"/>
        </w:rPr>
        <w:t>Participants were recruited at the fair</w:t>
      </w:r>
      <w:r w:rsidR="002813AF" w:rsidRPr="000D0C0A">
        <w:rPr>
          <w:lang w:val="en-GB"/>
        </w:rPr>
        <w:t xml:space="preserve"> </w:t>
      </w:r>
      <w:r w:rsidR="00B8740C" w:rsidRPr="000D0C0A">
        <w:rPr>
          <w:lang w:val="en-GB"/>
        </w:rPr>
        <w:t>and</w:t>
      </w:r>
      <w:r w:rsidR="000A52C2" w:rsidRPr="000D0C0A">
        <w:rPr>
          <w:lang w:val="en-GB"/>
        </w:rPr>
        <w:t xml:space="preserve"> </w:t>
      </w:r>
      <w:r w:rsidR="002813AF" w:rsidRPr="000D0C0A">
        <w:rPr>
          <w:lang w:val="en-GB"/>
        </w:rPr>
        <w:t xml:space="preserve">had </w:t>
      </w:r>
      <w:r w:rsidR="000A52C2" w:rsidRPr="000D0C0A">
        <w:rPr>
          <w:lang w:val="en-GB"/>
        </w:rPr>
        <w:t>been identified</w:t>
      </w:r>
      <w:r w:rsidR="00320E92" w:rsidRPr="000D0C0A">
        <w:rPr>
          <w:lang w:val="en-GB"/>
        </w:rPr>
        <w:t xml:space="preserve"> beforehand</w:t>
      </w:r>
      <w:r w:rsidR="000A52C2" w:rsidRPr="000D0C0A">
        <w:rPr>
          <w:lang w:val="en-GB"/>
        </w:rPr>
        <w:t xml:space="preserve"> as a specialist audience</w:t>
      </w:r>
      <w:r w:rsidR="00F45E23" w:rsidRPr="000D0C0A">
        <w:rPr>
          <w:lang w:val="en-GB"/>
        </w:rPr>
        <w:t xml:space="preserve">. </w:t>
      </w:r>
      <w:r w:rsidR="000A52C2" w:rsidRPr="000D0C0A">
        <w:rPr>
          <w:lang w:val="en-GB"/>
        </w:rPr>
        <w:t>In total 24 visitors participated in the study</w:t>
      </w:r>
      <w:r w:rsidR="00CB2362" w:rsidRPr="000D0C0A">
        <w:rPr>
          <w:lang w:val="en-GB"/>
        </w:rPr>
        <w:t xml:space="preserve">, </w:t>
      </w:r>
      <w:r w:rsidR="003C71E5" w:rsidRPr="000D0C0A">
        <w:rPr>
          <w:lang w:val="en-GB"/>
        </w:rPr>
        <w:t>from which half had more then three</w:t>
      </w:r>
      <w:r w:rsidR="00CB2362" w:rsidRPr="000D0C0A">
        <w:rPr>
          <w:lang w:val="en-GB"/>
        </w:rPr>
        <w:t xml:space="preserve"> years of professional experience</w:t>
      </w:r>
      <w:r w:rsidR="003C71E5" w:rsidRPr="000D0C0A">
        <w:rPr>
          <w:lang w:val="en-GB"/>
        </w:rPr>
        <w:t>, and the other half had up to three</w:t>
      </w:r>
      <w:r w:rsidR="00CB2362" w:rsidRPr="000D0C0A">
        <w:rPr>
          <w:lang w:val="en-GB"/>
        </w:rPr>
        <w:t xml:space="preserve"> years of experience or were still completing undergraduate courses</w:t>
      </w:r>
      <w:r w:rsidR="000A52C2" w:rsidRPr="000D0C0A">
        <w:rPr>
          <w:lang w:val="en-GB"/>
        </w:rPr>
        <w:t>.</w:t>
      </w:r>
      <w:r w:rsidR="00CB2362" w:rsidRPr="000D0C0A">
        <w:rPr>
          <w:lang w:val="en-GB"/>
        </w:rPr>
        <w:t xml:space="preserve"> </w:t>
      </w:r>
      <w:r w:rsidR="00562A7C" w:rsidRPr="000D0C0A">
        <w:rPr>
          <w:lang w:val="en-GB"/>
        </w:rPr>
        <w:t xml:space="preserve">Their specialty was distributed between apparel industry (12 participants), education (4 participants) and others (8 participants). </w:t>
      </w:r>
    </w:p>
    <w:p w14:paraId="4E6CA601" w14:textId="7DC5742C" w:rsidR="00D256B6" w:rsidRPr="000D0C0A" w:rsidRDefault="009D13F6" w:rsidP="006138CD">
      <w:pPr>
        <w:pStyle w:val="Heading3DE"/>
        <w:rPr>
          <w:lang w:val="en-GB"/>
        </w:rPr>
      </w:pPr>
      <w:r w:rsidRPr="000D0C0A">
        <w:rPr>
          <w:lang w:val="en-GB"/>
        </w:rPr>
        <w:t>Apparatus</w:t>
      </w:r>
    </w:p>
    <w:p w14:paraId="192F2DF5" w14:textId="3BCC56BC" w:rsidR="00C309A7" w:rsidRPr="000D0C0A" w:rsidRDefault="00C309A7" w:rsidP="00D605B9">
      <w:pPr>
        <w:rPr>
          <w:lang w:val="en-GB"/>
        </w:rPr>
      </w:pPr>
      <w:r w:rsidRPr="000D0C0A">
        <w:rPr>
          <w:lang w:val="en-GB"/>
        </w:rPr>
        <w:t xml:space="preserve">The main apparatus </w:t>
      </w:r>
      <w:r w:rsidR="0045651C" w:rsidRPr="000D0C0A">
        <w:rPr>
          <w:lang w:val="en-GB"/>
        </w:rPr>
        <w:t xml:space="preserve">were </w:t>
      </w:r>
      <w:r w:rsidRPr="000D0C0A">
        <w:rPr>
          <w:lang w:val="en-GB"/>
        </w:rPr>
        <w:t>an introductory question</w:t>
      </w:r>
      <w:r w:rsidR="00D605B9" w:rsidRPr="000D0C0A">
        <w:rPr>
          <w:lang w:val="en-GB"/>
        </w:rPr>
        <w:t>naire</w:t>
      </w:r>
      <w:r w:rsidRPr="000D0C0A">
        <w:rPr>
          <w:lang w:val="en-GB"/>
        </w:rPr>
        <w:t xml:space="preserve"> for activity one and </w:t>
      </w:r>
      <w:r w:rsidR="00936479" w:rsidRPr="000D0C0A">
        <w:rPr>
          <w:lang w:val="en-GB"/>
        </w:rPr>
        <w:t xml:space="preserve">the </w:t>
      </w:r>
      <w:r w:rsidR="00D605B9" w:rsidRPr="000D0C0A">
        <w:rPr>
          <w:lang w:val="en-GB"/>
        </w:rPr>
        <w:t>i</w:t>
      </w:r>
      <w:r w:rsidR="00936479" w:rsidRPr="000D0C0A">
        <w:rPr>
          <w:lang w:val="en-GB"/>
        </w:rPr>
        <w:t xml:space="preserve">Shoogle tool </w:t>
      </w:r>
      <w:r w:rsidR="00F76EB0" w:rsidRPr="000D0C0A">
        <w:rPr>
          <w:lang w:val="en-GB"/>
        </w:rPr>
        <w:t xml:space="preserve">and board with questions </w:t>
      </w:r>
      <w:r w:rsidR="00936479" w:rsidRPr="000D0C0A">
        <w:rPr>
          <w:lang w:val="en-GB"/>
        </w:rPr>
        <w:t>for activity two.</w:t>
      </w:r>
    </w:p>
    <w:p w14:paraId="7DAF5241" w14:textId="378F5602" w:rsidR="009D13F6" w:rsidRPr="000D0C0A" w:rsidRDefault="009D13F6" w:rsidP="001124A9">
      <w:pPr>
        <w:jc w:val="left"/>
        <w:rPr>
          <w:lang w:val="en-GB"/>
        </w:rPr>
      </w:pPr>
      <w:r w:rsidRPr="000D0C0A">
        <w:rPr>
          <w:lang w:val="en-GB"/>
        </w:rPr>
        <w:t>1. Introductory questionnaire</w:t>
      </w:r>
    </w:p>
    <w:p w14:paraId="1FB6A2C7" w14:textId="30B09502" w:rsidR="009D13F6" w:rsidRPr="000D0C0A" w:rsidRDefault="009F1B83" w:rsidP="001124A9">
      <w:pPr>
        <w:jc w:val="left"/>
        <w:rPr>
          <w:lang w:val="en-GB"/>
        </w:rPr>
      </w:pPr>
      <w:r w:rsidRPr="000D0C0A">
        <w:rPr>
          <w:lang w:val="en-GB"/>
        </w:rPr>
        <w:t xml:space="preserve">The questionnaire </w:t>
      </w:r>
      <w:r w:rsidR="00562A7C" w:rsidRPr="000D0C0A">
        <w:rPr>
          <w:lang w:val="en-GB"/>
        </w:rPr>
        <w:t xml:space="preserve">had four questions: two </w:t>
      </w:r>
      <w:r w:rsidR="0045651C" w:rsidRPr="000D0C0A">
        <w:rPr>
          <w:lang w:val="en-GB"/>
        </w:rPr>
        <w:t>concerning</w:t>
      </w:r>
      <w:r w:rsidR="00562A7C" w:rsidRPr="000D0C0A">
        <w:rPr>
          <w:lang w:val="en-GB"/>
        </w:rPr>
        <w:t xml:space="preserve"> designers’ area of specialty </w:t>
      </w:r>
      <w:r w:rsidR="0045651C" w:rsidRPr="000D0C0A">
        <w:rPr>
          <w:lang w:val="en-GB"/>
        </w:rPr>
        <w:t xml:space="preserve">to certify </w:t>
      </w:r>
      <w:r w:rsidR="00507E05" w:rsidRPr="000D0C0A">
        <w:rPr>
          <w:lang w:val="en-GB"/>
        </w:rPr>
        <w:t>they</w:t>
      </w:r>
      <w:r w:rsidR="00562A7C" w:rsidRPr="000D0C0A">
        <w:rPr>
          <w:lang w:val="en-GB"/>
        </w:rPr>
        <w:t xml:space="preserve"> were specialists in the field</w:t>
      </w:r>
      <w:r w:rsidR="000349D9" w:rsidRPr="000D0C0A">
        <w:rPr>
          <w:lang w:val="en-GB"/>
        </w:rPr>
        <w:t>;</w:t>
      </w:r>
      <w:r w:rsidR="00562A7C" w:rsidRPr="000D0C0A">
        <w:rPr>
          <w:lang w:val="en-GB"/>
        </w:rPr>
        <w:t xml:space="preserve"> </w:t>
      </w:r>
      <w:r w:rsidR="000349D9" w:rsidRPr="000D0C0A">
        <w:rPr>
          <w:lang w:val="en-GB"/>
        </w:rPr>
        <w:t>t</w:t>
      </w:r>
      <w:r w:rsidR="00562A7C" w:rsidRPr="000D0C0A">
        <w:rPr>
          <w:lang w:val="en-GB"/>
        </w:rPr>
        <w:t xml:space="preserve">he </w:t>
      </w:r>
      <w:r w:rsidR="000349D9" w:rsidRPr="000D0C0A">
        <w:rPr>
          <w:lang w:val="en-GB"/>
        </w:rPr>
        <w:t xml:space="preserve">third question </w:t>
      </w:r>
      <w:r w:rsidR="00E92663" w:rsidRPr="000D0C0A">
        <w:rPr>
          <w:lang w:val="en-GB"/>
        </w:rPr>
        <w:t>involved</w:t>
      </w:r>
      <w:r w:rsidRPr="000D0C0A">
        <w:rPr>
          <w:lang w:val="en-GB"/>
        </w:rPr>
        <w:t xml:space="preserve"> </w:t>
      </w:r>
      <w:r w:rsidR="00E92663" w:rsidRPr="000D0C0A">
        <w:rPr>
          <w:lang w:val="en-GB"/>
        </w:rPr>
        <w:t xml:space="preserve">criteria </w:t>
      </w:r>
      <w:r w:rsidR="00C309A7" w:rsidRPr="000D0C0A">
        <w:rPr>
          <w:lang w:val="en-GB"/>
        </w:rPr>
        <w:t xml:space="preserve">for </w:t>
      </w:r>
      <w:r w:rsidRPr="000D0C0A">
        <w:rPr>
          <w:lang w:val="en-GB"/>
        </w:rPr>
        <w:t xml:space="preserve">selecting fabrics and </w:t>
      </w:r>
      <w:r w:rsidR="000349D9" w:rsidRPr="000D0C0A">
        <w:rPr>
          <w:lang w:val="en-GB"/>
        </w:rPr>
        <w:t xml:space="preserve">the fourth </w:t>
      </w:r>
      <w:r w:rsidR="00E92663" w:rsidRPr="000D0C0A">
        <w:rPr>
          <w:lang w:val="en-GB"/>
        </w:rPr>
        <w:t xml:space="preserve">included </w:t>
      </w:r>
      <w:r w:rsidRPr="000D0C0A">
        <w:rPr>
          <w:lang w:val="en-GB"/>
        </w:rPr>
        <w:t xml:space="preserve">sources </w:t>
      </w:r>
      <w:r w:rsidR="00E92663" w:rsidRPr="000D0C0A">
        <w:rPr>
          <w:lang w:val="en-GB"/>
        </w:rPr>
        <w:t>of</w:t>
      </w:r>
      <w:r w:rsidR="00D605B9" w:rsidRPr="000D0C0A">
        <w:rPr>
          <w:lang w:val="en-GB"/>
        </w:rPr>
        <w:t xml:space="preserve"> information </w:t>
      </w:r>
      <w:r w:rsidR="00E92663" w:rsidRPr="000D0C0A">
        <w:rPr>
          <w:lang w:val="en-GB"/>
        </w:rPr>
        <w:t xml:space="preserve">designers’ use </w:t>
      </w:r>
      <w:r w:rsidR="00D605B9" w:rsidRPr="000D0C0A">
        <w:rPr>
          <w:lang w:val="en-GB"/>
        </w:rPr>
        <w:t>when s</w:t>
      </w:r>
      <w:r w:rsidR="00520CF9" w:rsidRPr="000D0C0A">
        <w:rPr>
          <w:lang w:val="en-GB"/>
        </w:rPr>
        <w:t>electing</w:t>
      </w:r>
      <w:r w:rsidR="00D605B9" w:rsidRPr="000D0C0A">
        <w:rPr>
          <w:lang w:val="en-GB"/>
        </w:rPr>
        <w:t xml:space="preserve"> textiles</w:t>
      </w:r>
      <w:r w:rsidRPr="000D0C0A">
        <w:rPr>
          <w:lang w:val="en-GB"/>
        </w:rPr>
        <w:t xml:space="preserve">. </w:t>
      </w:r>
      <w:r w:rsidR="00936479" w:rsidRPr="000D0C0A">
        <w:rPr>
          <w:lang w:val="en-GB"/>
        </w:rPr>
        <w:t>Multiple-choice</w:t>
      </w:r>
      <w:r w:rsidR="00C309A7" w:rsidRPr="000D0C0A">
        <w:rPr>
          <w:lang w:val="en-GB"/>
        </w:rPr>
        <w:t xml:space="preserve"> options </w:t>
      </w:r>
      <w:r w:rsidR="00936479" w:rsidRPr="000D0C0A">
        <w:rPr>
          <w:lang w:val="en-GB"/>
        </w:rPr>
        <w:t xml:space="preserve">were developed </w:t>
      </w:r>
      <w:r w:rsidR="00967214" w:rsidRPr="000D0C0A">
        <w:rPr>
          <w:lang w:val="en-GB"/>
        </w:rPr>
        <w:t xml:space="preserve">for questions 3 and 4 </w:t>
      </w:r>
      <w:r w:rsidR="00936479" w:rsidRPr="000D0C0A">
        <w:rPr>
          <w:lang w:val="en-GB"/>
        </w:rPr>
        <w:t>with reference to the literature</w:t>
      </w:r>
      <w:r w:rsidR="00026540" w:rsidRPr="000D0C0A">
        <w:rPr>
          <w:lang w:val="en-GB"/>
        </w:rPr>
        <w:t xml:space="preserve">, in </w:t>
      </w:r>
      <w:r w:rsidR="00C309A7" w:rsidRPr="000D0C0A">
        <w:rPr>
          <w:lang w:val="en-GB"/>
        </w:rPr>
        <w:t>Tables 1 and 2</w:t>
      </w:r>
      <w:r w:rsidR="00026540" w:rsidRPr="000D0C0A">
        <w:rPr>
          <w:lang w:val="en-GB"/>
        </w:rPr>
        <w:t>, where</w:t>
      </w:r>
      <w:r w:rsidR="00562A7C" w:rsidRPr="000D0C0A">
        <w:rPr>
          <w:lang w:val="en-GB"/>
        </w:rPr>
        <w:t xml:space="preserve"> only the first column was presented in the questionnaire</w:t>
      </w:r>
      <w:r w:rsidR="00C309A7" w:rsidRPr="000D0C0A">
        <w:rPr>
          <w:lang w:val="en-GB"/>
        </w:rPr>
        <w:t>.</w:t>
      </w:r>
      <w:r w:rsidR="007D4A51" w:rsidRPr="000D0C0A">
        <w:rPr>
          <w:lang w:val="en-GB"/>
        </w:rPr>
        <w:t xml:space="preserve"> Answers were chosen from a provided answer sheet.</w:t>
      </w:r>
    </w:p>
    <w:p w14:paraId="4A9C6D78" w14:textId="08A2A02F" w:rsidR="00E1748D" w:rsidRPr="000D0C0A" w:rsidRDefault="00E1748D" w:rsidP="001124A9">
      <w:pPr>
        <w:jc w:val="left"/>
        <w:rPr>
          <w:lang w:val="en-GB"/>
        </w:rPr>
      </w:pPr>
    </w:p>
    <w:p w14:paraId="3DA0E0DE" w14:textId="77777777" w:rsidR="002D7A45" w:rsidRPr="000D0C0A" w:rsidRDefault="002D7A45" w:rsidP="001124A9">
      <w:pPr>
        <w:jc w:val="left"/>
        <w:rPr>
          <w:lang w:val="en-GB"/>
        </w:rPr>
      </w:pPr>
    </w:p>
    <w:p w14:paraId="62656CC5" w14:textId="7A45A58A" w:rsidR="009D13F6" w:rsidRPr="000D0C0A" w:rsidRDefault="00F85E68" w:rsidP="001124A9">
      <w:pPr>
        <w:jc w:val="left"/>
        <w:rPr>
          <w:lang w:val="en-GB"/>
        </w:rPr>
      </w:pPr>
      <w:r w:rsidRPr="000D0C0A">
        <w:rPr>
          <w:noProof/>
        </w:rPr>
        <w:lastRenderedPageBreak/>
        <mc:AlternateContent>
          <mc:Choice Requires="wps">
            <w:drawing>
              <wp:anchor distT="0" distB="107950" distL="114300" distR="114300" simplePos="0" relativeHeight="251707904" behindDoc="0" locked="0" layoutInCell="1" allowOverlap="1" wp14:anchorId="66B01199" wp14:editId="1344FF95">
                <wp:simplePos x="0" y="0"/>
                <wp:positionH relativeFrom="column">
                  <wp:posOffset>0</wp:posOffset>
                </wp:positionH>
                <wp:positionV relativeFrom="paragraph">
                  <wp:posOffset>4572000</wp:posOffset>
                </wp:positionV>
                <wp:extent cx="6286500" cy="3886200"/>
                <wp:effectExtent l="0" t="0" r="12700" b="0"/>
                <wp:wrapTopAndBottom/>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9E09" w14:textId="2F10C3BF" w:rsidR="00AA1209" w:rsidRPr="00B06805" w:rsidRDefault="00AA1209" w:rsidP="00E1748D">
                            <w:pPr>
                              <w:pStyle w:val="CaptionTableDE"/>
                              <w:rPr>
                                <w:lang w:val="en-GB"/>
                              </w:rPr>
                            </w:pPr>
                            <w:r w:rsidRPr="00B06805">
                              <w:rPr>
                                <w:lang w:val="en-GB"/>
                              </w:rPr>
                              <w:t>Table 2. Questionnaire options for information sources (Question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5386"/>
                              <w:gridCol w:w="2130"/>
                            </w:tblGrid>
                            <w:tr w:rsidR="00AA1209" w:rsidRPr="00B06805" w14:paraId="5DA6316A" w14:textId="77777777" w:rsidTr="00557BF5">
                              <w:tc>
                                <w:tcPr>
                                  <w:tcW w:w="2091" w:type="dxa"/>
                                  <w:tcBorders>
                                    <w:left w:val="nil"/>
                                    <w:bottom w:val="single" w:sz="12" w:space="0" w:color="auto"/>
                                  </w:tcBorders>
                                  <w:shd w:val="clear" w:color="auto" w:fill="auto"/>
                                </w:tcPr>
                                <w:p w14:paraId="637E7A16" w14:textId="77777777" w:rsidR="00AA1209" w:rsidRPr="00B06805" w:rsidRDefault="00AA1209" w:rsidP="00100DA6">
                                  <w:pPr>
                                    <w:pStyle w:val="TableCellDE"/>
                                    <w:keepNext/>
                                    <w:keepLines/>
                                    <w:spacing w:before="200"/>
                                    <w:jc w:val="left"/>
                                    <w:outlineLvl w:val="3"/>
                                    <w:rPr>
                                      <w:lang w:val="en-GB"/>
                                    </w:rPr>
                                  </w:pPr>
                                  <w:r w:rsidRPr="00B06805">
                                    <w:rPr>
                                      <w:lang w:val="en-GB"/>
                                    </w:rPr>
                                    <w:t>Option</w:t>
                                  </w:r>
                                </w:p>
                              </w:tc>
                              <w:tc>
                                <w:tcPr>
                                  <w:tcW w:w="5386" w:type="dxa"/>
                                  <w:tcBorders>
                                    <w:bottom w:val="single" w:sz="12" w:space="0" w:color="auto"/>
                                    <w:right w:val="nil"/>
                                  </w:tcBorders>
                                  <w:shd w:val="clear" w:color="auto" w:fill="auto"/>
                                </w:tcPr>
                                <w:p w14:paraId="061E8E64" w14:textId="77777777" w:rsidR="00AA1209" w:rsidRPr="00B06805" w:rsidRDefault="00AA1209" w:rsidP="00100DA6">
                                  <w:pPr>
                                    <w:pStyle w:val="TableCellDE"/>
                                    <w:keepNext/>
                                    <w:keepLines/>
                                    <w:spacing w:before="200"/>
                                    <w:jc w:val="left"/>
                                    <w:outlineLvl w:val="3"/>
                                    <w:rPr>
                                      <w:lang w:val="en-GB"/>
                                    </w:rPr>
                                  </w:pPr>
                                  <w:r w:rsidRPr="00B06805">
                                    <w:rPr>
                                      <w:lang w:val="en-GB"/>
                                    </w:rPr>
                                    <w:t>Definition</w:t>
                                  </w:r>
                                </w:p>
                              </w:tc>
                              <w:tc>
                                <w:tcPr>
                                  <w:tcW w:w="2130" w:type="dxa"/>
                                  <w:tcBorders>
                                    <w:bottom w:val="single" w:sz="12" w:space="0" w:color="auto"/>
                                    <w:right w:val="nil"/>
                                  </w:tcBorders>
                                  <w:shd w:val="clear" w:color="auto" w:fill="auto"/>
                                  <w:vAlign w:val="bottom"/>
                                </w:tcPr>
                                <w:p w14:paraId="5D493C96" w14:textId="77777777" w:rsidR="00AA1209" w:rsidRPr="00B06805" w:rsidRDefault="00AA1209" w:rsidP="00557BF5">
                                  <w:pPr>
                                    <w:pStyle w:val="TableCellDE"/>
                                    <w:jc w:val="left"/>
                                    <w:rPr>
                                      <w:lang w:val="en-GB"/>
                                    </w:rPr>
                                  </w:pPr>
                                  <w:r w:rsidRPr="00B06805">
                                    <w:rPr>
                                      <w:lang w:val="en-GB"/>
                                    </w:rPr>
                                    <w:t>Term mentioned by</w:t>
                                  </w:r>
                                </w:p>
                              </w:tc>
                            </w:tr>
                            <w:tr w:rsidR="00AA1209" w:rsidRPr="00B06805" w14:paraId="0056B73B" w14:textId="77777777" w:rsidTr="00557BF5">
                              <w:tc>
                                <w:tcPr>
                                  <w:tcW w:w="2091" w:type="dxa"/>
                                  <w:tcBorders>
                                    <w:top w:val="single" w:sz="12" w:space="0" w:color="auto"/>
                                    <w:left w:val="nil"/>
                                  </w:tcBorders>
                                  <w:shd w:val="clear" w:color="auto" w:fill="auto"/>
                                </w:tcPr>
                                <w:p w14:paraId="4BC29110" w14:textId="77777777" w:rsidR="00AA1209" w:rsidRPr="00B06805" w:rsidRDefault="00AA1209" w:rsidP="00817994">
                                  <w:pPr>
                                    <w:pStyle w:val="TableCellDE"/>
                                    <w:jc w:val="left"/>
                                    <w:rPr>
                                      <w:lang w:val="en-GB"/>
                                    </w:rPr>
                                  </w:pPr>
                                  <w:r w:rsidRPr="00B06805">
                                    <w:rPr>
                                      <w:lang w:val="en-GB"/>
                                    </w:rPr>
                                    <w:t>Exhibitions</w:t>
                                  </w:r>
                                </w:p>
                              </w:tc>
                              <w:tc>
                                <w:tcPr>
                                  <w:tcW w:w="5386" w:type="dxa"/>
                                  <w:tcBorders>
                                    <w:top w:val="single" w:sz="12" w:space="0" w:color="auto"/>
                                    <w:right w:val="nil"/>
                                  </w:tcBorders>
                                  <w:shd w:val="clear" w:color="auto" w:fill="auto"/>
                                </w:tcPr>
                                <w:p w14:paraId="0243FFB0" w14:textId="29FC3169" w:rsidR="00AA1209" w:rsidRPr="00B06805" w:rsidRDefault="00AA1209" w:rsidP="006600DC">
                                  <w:pPr>
                                    <w:pStyle w:val="TableCellDE"/>
                                    <w:jc w:val="left"/>
                                    <w:rPr>
                                      <w:lang w:val="en-GB"/>
                                    </w:rPr>
                                  </w:pPr>
                                  <w:r w:rsidRPr="00B06805">
                                    <w:rPr>
                                      <w:lang w:val="en-GB"/>
                                    </w:rPr>
                                    <w:t>Art and design related exhibitions. Form part of designers’ experience</w:t>
                                  </w:r>
                                </w:p>
                              </w:tc>
                              <w:tc>
                                <w:tcPr>
                                  <w:tcW w:w="2130" w:type="dxa"/>
                                  <w:tcBorders>
                                    <w:top w:val="single" w:sz="12" w:space="0" w:color="auto"/>
                                    <w:right w:val="nil"/>
                                  </w:tcBorders>
                                  <w:shd w:val="clear" w:color="auto" w:fill="auto"/>
                                  <w:vAlign w:val="center"/>
                                </w:tcPr>
                                <w:p w14:paraId="05B4B37F"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6058AB4A" w14:textId="77777777" w:rsidTr="00557BF5">
                              <w:tc>
                                <w:tcPr>
                                  <w:tcW w:w="2091" w:type="dxa"/>
                                  <w:tcBorders>
                                    <w:left w:val="nil"/>
                                  </w:tcBorders>
                                  <w:shd w:val="clear" w:color="auto" w:fill="auto"/>
                                </w:tcPr>
                                <w:p w14:paraId="19BFFD5C" w14:textId="77777777" w:rsidR="00AA1209" w:rsidRPr="00B06805" w:rsidRDefault="00AA1209" w:rsidP="00817994">
                                  <w:pPr>
                                    <w:pStyle w:val="TableCellDE"/>
                                    <w:jc w:val="left"/>
                                    <w:rPr>
                                      <w:lang w:val="en-GB"/>
                                    </w:rPr>
                                  </w:pPr>
                                  <w:r w:rsidRPr="00B06805">
                                    <w:rPr>
                                      <w:lang w:val="en-GB"/>
                                    </w:rPr>
                                    <w:t>Personal experience</w:t>
                                  </w:r>
                                </w:p>
                              </w:tc>
                              <w:tc>
                                <w:tcPr>
                                  <w:tcW w:w="5386" w:type="dxa"/>
                                  <w:tcBorders>
                                    <w:right w:val="nil"/>
                                  </w:tcBorders>
                                  <w:shd w:val="clear" w:color="auto" w:fill="auto"/>
                                </w:tcPr>
                                <w:p w14:paraId="75678013" w14:textId="681BD824" w:rsidR="00AA1209" w:rsidRPr="00B06805" w:rsidRDefault="00AA1209" w:rsidP="00100DA6">
                                  <w:pPr>
                                    <w:pStyle w:val="TableCellDE"/>
                                    <w:jc w:val="left"/>
                                    <w:rPr>
                                      <w:lang w:val="en-GB"/>
                                    </w:rPr>
                                  </w:pPr>
                                  <w:r w:rsidRPr="00B06805">
                                    <w:rPr>
                                      <w:lang w:val="en-GB"/>
                                    </w:rPr>
                                    <w:t>Knowledge from education and previous projects</w:t>
                                  </w:r>
                                </w:p>
                              </w:tc>
                              <w:tc>
                                <w:tcPr>
                                  <w:tcW w:w="2130" w:type="dxa"/>
                                  <w:tcBorders>
                                    <w:right w:val="nil"/>
                                  </w:tcBorders>
                                  <w:shd w:val="clear" w:color="auto" w:fill="auto"/>
                                </w:tcPr>
                                <w:p w14:paraId="1EA94F6C"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03950C8F" w14:textId="77777777" w:rsidTr="00557BF5">
                              <w:tc>
                                <w:tcPr>
                                  <w:tcW w:w="2091" w:type="dxa"/>
                                  <w:tcBorders>
                                    <w:left w:val="nil"/>
                                  </w:tcBorders>
                                  <w:shd w:val="clear" w:color="auto" w:fill="auto"/>
                                </w:tcPr>
                                <w:p w14:paraId="44B0138B" w14:textId="77777777" w:rsidR="00AA1209" w:rsidRPr="00B06805" w:rsidRDefault="00AA1209" w:rsidP="00817994">
                                  <w:pPr>
                                    <w:pStyle w:val="TableCellDE"/>
                                    <w:jc w:val="left"/>
                                    <w:rPr>
                                      <w:lang w:val="en-GB"/>
                                    </w:rPr>
                                  </w:pPr>
                                  <w:r w:rsidRPr="00B06805">
                                    <w:rPr>
                                      <w:lang w:val="en-GB"/>
                                    </w:rPr>
                                    <w:t>Supplier or manufacturer</w:t>
                                  </w:r>
                                </w:p>
                              </w:tc>
                              <w:tc>
                                <w:tcPr>
                                  <w:tcW w:w="5386" w:type="dxa"/>
                                  <w:tcBorders>
                                    <w:right w:val="nil"/>
                                  </w:tcBorders>
                                  <w:shd w:val="clear" w:color="auto" w:fill="auto"/>
                                </w:tcPr>
                                <w:p w14:paraId="31EA9749" w14:textId="1CA66C89" w:rsidR="00AA1209" w:rsidRPr="00B06805" w:rsidRDefault="00AA1209" w:rsidP="00100DA6">
                                  <w:pPr>
                                    <w:pStyle w:val="TableCellDE"/>
                                    <w:jc w:val="left"/>
                                    <w:rPr>
                                      <w:lang w:val="en-GB"/>
                                    </w:rPr>
                                  </w:pPr>
                                  <w:r w:rsidRPr="00B06805">
                                    <w:rPr>
                                      <w:lang w:val="en-GB"/>
                                    </w:rPr>
                                    <w:t>Provide information through direct consultation</w:t>
                                  </w:r>
                                </w:p>
                              </w:tc>
                              <w:tc>
                                <w:tcPr>
                                  <w:tcW w:w="2130" w:type="dxa"/>
                                  <w:tcBorders>
                                    <w:right w:val="nil"/>
                                  </w:tcBorders>
                                  <w:shd w:val="clear" w:color="auto" w:fill="auto"/>
                                </w:tcPr>
                                <w:p w14:paraId="0FBA928E" w14:textId="77777777" w:rsidR="00AA1209" w:rsidRPr="00B06805" w:rsidRDefault="00AA1209" w:rsidP="00080DB2">
                                  <w:pPr>
                                    <w:pStyle w:val="TableCellDE"/>
                                    <w:jc w:val="left"/>
                                    <w:rPr>
                                      <w:lang w:val="en-GB"/>
                                    </w:rPr>
                                  </w:pPr>
                                  <w:r w:rsidRPr="00B06805">
                                    <w:rPr>
                                      <w:lang w:val="en-GB"/>
                                    </w:rPr>
                                    <w:t>Van Kersteren, 2008; Karana et al, 2008</w:t>
                                  </w:r>
                                </w:p>
                              </w:tc>
                            </w:tr>
                            <w:tr w:rsidR="00AA1209" w:rsidRPr="00B06805" w14:paraId="42DB01A9" w14:textId="77777777" w:rsidTr="00557BF5">
                              <w:tc>
                                <w:tcPr>
                                  <w:tcW w:w="2091" w:type="dxa"/>
                                  <w:tcBorders>
                                    <w:left w:val="nil"/>
                                  </w:tcBorders>
                                  <w:shd w:val="clear" w:color="auto" w:fill="auto"/>
                                </w:tcPr>
                                <w:p w14:paraId="080F7B8E" w14:textId="77777777" w:rsidR="00AA1209" w:rsidRPr="00B06805" w:rsidRDefault="00AA1209" w:rsidP="00100DA6">
                                  <w:pPr>
                                    <w:pStyle w:val="TableCellDE"/>
                                    <w:jc w:val="left"/>
                                    <w:rPr>
                                      <w:lang w:val="en-GB"/>
                                    </w:rPr>
                                  </w:pPr>
                                  <w:r w:rsidRPr="00B06805">
                                    <w:rPr>
                                      <w:lang w:val="en-GB"/>
                                    </w:rPr>
                                    <w:t>Sample collections</w:t>
                                  </w:r>
                                </w:p>
                              </w:tc>
                              <w:tc>
                                <w:tcPr>
                                  <w:tcW w:w="5386" w:type="dxa"/>
                                  <w:tcBorders>
                                    <w:right w:val="nil"/>
                                  </w:tcBorders>
                                  <w:shd w:val="clear" w:color="auto" w:fill="auto"/>
                                </w:tcPr>
                                <w:p w14:paraId="5503B380" w14:textId="77777777" w:rsidR="00AA1209" w:rsidRPr="00B06805" w:rsidRDefault="00AA1209" w:rsidP="00100DA6">
                                  <w:pPr>
                                    <w:pStyle w:val="TableCellDE"/>
                                    <w:jc w:val="left"/>
                                    <w:rPr>
                                      <w:lang w:val="en-GB"/>
                                    </w:rPr>
                                  </w:pPr>
                                  <w:r w:rsidRPr="00B06805">
                                    <w:rPr>
                                      <w:lang w:val="en-GB"/>
                                    </w:rPr>
                                    <w:t>From previous projects or commercial collections</w:t>
                                  </w:r>
                                </w:p>
                              </w:tc>
                              <w:tc>
                                <w:tcPr>
                                  <w:tcW w:w="2130" w:type="dxa"/>
                                  <w:tcBorders>
                                    <w:right w:val="nil"/>
                                  </w:tcBorders>
                                  <w:shd w:val="clear" w:color="auto" w:fill="auto"/>
                                </w:tcPr>
                                <w:p w14:paraId="0A0A2931"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1E23746" w14:textId="77777777" w:rsidTr="00557BF5">
                              <w:tc>
                                <w:tcPr>
                                  <w:tcW w:w="2091" w:type="dxa"/>
                                  <w:tcBorders>
                                    <w:left w:val="nil"/>
                                  </w:tcBorders>
                                  <w:shd w:val="clear" w:color="auto" w:fill="auto"/>
                                </w:tcPr>
                                <w:p w14:paraId="66DB8776" w14:textId="77777777" w:rsidR="00AA1209" w:rsidRPr="00B06805" w:rsidRDefault="00AA1209" w:rsidP="00817994">
                                  <w:pPr>
                                    <w:pStyle w:val="TableCellDE"/>
                                    <w:jc w:val="left"/>
                                    <w:rPr>
                                      <w:lang w:val="en-GB"/>
                                    </w:rPr>
                                  </w:pPr>
                                  <w:r w:rsidRPr="00B06805">
                                    <w:rPr>
                                      <w:lang w:val="en-GB"/>
                                    </w:rPr>
                                    <w:t>Internet</w:t>
                                  </w:r>
                                </w:p>
                              </w:tc>
                              <w:tc>
                                <w:tcPr>
                                  <w:tcW w:w="5386" w:type="dxa"/>
                                  <w:tcBorders>
                                    <w:right w:val="nil"/>
                                  </w:tcBorders>
                                  <w:shd w:val="clear" w:color="auto" w:fill="auto"/>
                                </w:tcPr>
                                <w:p w14:paraId="0EE89642" w14:textId="77777777" w:rsidR="00AA1209" w:rsidRPr="00B06805" w:rsidRDefault="00AA1209" w:rsidP="00100DA6">
                                  <w:pPr>
                                    <w:pStyle w:val="TableCellDE"/>
                                    <w:jc w:val="left"/>
                                    <w:rPr>
                                      <w:lang w:val="en-GB"/>
                                    </w:rPr>
                                  </w:pPr>
                                  <w:r w:rsidRPr="00B06805">
                                    <w:rPr>
                                      <w:lang w:val="en-GB"/>
                                    </w:rPr>
                                    <w:t>Use of the internet to search for materials and suppliers</w:t>
                                  </w:r>
                                </w:p>
                              </w:tc>
                              <w:tc>
                                <w:tcPr>
                                  <w:tcW w:w="2130" w:type="dxa"/>
                                  <w:tcBorders>
                                    <w:right w:val="nil"/>
                                  </w:tcBorders>
                                  <w:shd w:val="clear" w:color="auto" w:fill="auto"/>
                                </w:tcPr>
                                <w:p w14:paraId="0BD91408"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6A59EA0B" w14:textId="77777777" w:rsidTr="00557BF5">
                              <w:tc>
                                <w:tcPr>
                                  <w:tcW w:w="2091" w:type="dxa"/>
                                  <w:tcBorders>
                                    <w:left w:val="nil"/>
                                  </w:tcBorders>
                                  <w:shd w:val="clear" w:color="auto" w:fill="auto"/>
                                </w:tcPr>
                                <w:p w14:paraId="7E6F2D07" w14:textId="77777777" w:rsidR="00AA1209" w:rsidRPr="00B06805" w:rsidRDefault="00AA1209" w:rsidP="00100DA6">
                                  <w:pPr>
                                    <w:pStyle w:val="TableCellDE"/>
                                    <w:jc w:val="left"/>
                                    <w:rPr>
                                      <w:lang w:val="en-GB"/>
                                    </w:rPr>
                                  </w:pPr>
                                  <w:r w:rsidRPr="00B06805">
                                    <w:rPr>
                                      <w:lang w:val="en-GB"/>
                                    </w:rPr>
                                    <w:t>Tradeshows</w:t>
                                  </w:r>
                                </w:p>
                              </w:tc>
                              <w:tc>
                                <w:tcPr>
                                  <w:tcW w:w="5386" w:type="dxa"/>
                                  <w:tcBorders>
                                    <w:right w:val="nil"/>
                                  </w:tcBorders>
                                  <w:shd w:val="clear" w:color="auto" w:fill="auto"/>
                                </w:tcPr>
                                <w:p w14:paraId="0A1F5304" w14:textId="77777777" w:rsidR="00AA1209" w:rsidRPr="00B06805" w:rsidRDefault="00AA1209" w:rsidP="00100DA6">
                                  <w:pPr>
                                    <w:pStyle w:val="TableCellDE"/>
                                    <w:jc w:val="left"/>
                                    <w:rPr>
                                      <w:lang w:val="en-GB"/>
                                    </w:rPr>
                                  </w:pPr>
                                  <w:r w:rsidRPr="00B06805">
                                    <w:rPr>
                                      <w:lang w:val="en-GB"/>
                                    </w:rPr>
                                    <w:t>Information about latest materials and solutions</w:t>
                                  </w:r>
                                </w:p>
                              </w:tc>
                              <w:tc>
                                <w:tcPr>
                                  <w:tcW w:w="2130" w:type="dxa"/>
                                  <w:tcBorders>
                                    <w:right w:val="nil"/>
                                  </w:tcBorders>
                                  <w:shd w:val="clear" w:color="auto" w:fill="auto"/>
                                </w:tcPr>
                                <w:p w14:paraId="6EC08276"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51ECC430" w14:textId="77777777" w:rsidTr="00557BF5">
                              <w:tc>
                                <w:tcPr>
                                  <w:tcW w:w="2091" w:type="dxa"/>
                                  <w:tcBorders>
                                    <w:left w:val="nil"/>
                                  </w:tcBorders>
                                  <w:shd w:val="clear" w:color="auto" w:fill="auto"/>
                                </w:tcPr>
                                <w:p w14:paraId="16748788" w14:textId="77777777" w:rsidR="00AA1209" w:rsidRPr="00B06805" w:rsidRDefault="00AA1209" w:rsidP="00100DA6">
                                  <w:pPr>
                                    <w:pStyle w:val="TableCellDE"/>
                                    <w:jc w:val="left"/>
                                    <w:rPr>
                                      <w:lang w:val="en-GB"/>
                                    </w:rPr>
                                  </w:pPr>
                                  <w:r w:rsidRPr="00B06805">
                                    <w:rPr>
                                      <w:lang w:val="en-GB"/>
                                    </w:rPr>
                                    <w:t>Books</w:t>
                                  </w:r>
                                </w:p>
                              </w:tc>
                              <w:tc>
                                <w:tcPr>
                                  <w:tcW w:w="5386" w:type="dxa"/>
                                  <w:tcBorders>
                                    <w:right w:val="nil"/>
                                  </w:tcBorders>
                                  <w:shd w:val="clear" w:color="auto" w:fill="auto"/>
                                </w:tcPr>
                                <w:p w14:paraId="0F803697" w14:textId="77777777" w:rsidR="00AA1209" w:rsidRPr="00B06805" w:rsidRDefault="00AA1209" w:rsidP="00100DA6">
                                  <w:pPr>
                                    <w:pStyle w:val="TableCellDE"/>
                                    <w:jc w:val="left"/>
                                    <w:rPr>
                                      <w:lang w:val="en-GB"/>
                                    </w:rPr>
                                  </w:pPr>
                                  <w:r w:rsidRPr="00B06805">
                                    <w:rPr>
                                      <w:lang w:val="en-GB"/>
                                    </w:rPr>
                                    <w:t>Used as source of general information about materials</w:t>
                                  </w:r>
                                </w:p>
                              </w:tc>
                              <w:tc>
                                <w:tcPr>
                                  <w:tcW w:w="2130" w:type="dxa"/>
                                  <w:tcBorders>
                                    <w:right w:val="nil"/>
                                  </w:tcBorders>
                                  <w:shd w:val="clear" w:color="auto" w:fill="auto"/>
                                </w:tcPr>
                                <w:p w14:paraId="44BAEB96"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1F374B1F" w14:textId="77777777" w:rsidTr="00557BF5">
                              <w:tc>
                                <w:tcPr>
                                  <w:tcW w:w="2091" w:type="dxa"/>
                                  <w:tcBorders>
                                    <w:left w:val="nil"/>
                                  </w:tcBorders>
                                  <w:shd w:val="clear" w:color="auto" w:fill="auto"/>
                                </w:tcPr>
                                <w:p w14:paraId="032F5875" w14:textId="77777777" w:rsidR="00AA1209" w:rsidRPr="00B06805" w:rsidRDefault="00AA1209" w:rsidP="00100DA6">
                                  <w:pPr>
                                    <w:pStyle w:val="TableCellDE"/>
                                    <w:jc w:val="left"/>
                                    <w:rPr>
                                      <w:lang w:val="en-GB"/>
                                    </w:rPr>
                                  </w:pPr>
                                  <w:r w:rsidRPr="00B06805">
                                    <w:rPr>
                                      <w:lang w:val="en-GB"/>
                                    </w:rPr>
                                    <w:t>Tests and experiments</w:t>
                                  </w:r>
                                </w:p>
                              </w:tc>
                              <w:tc>
                                <w:tcPr>
                                  <w:tcW w:w="5386" w:type="dxa"/>
                                  <w:tcBorders>
                                    <w:right w:val="nil"/>
                                  </w:tcBorders>
                                  <w:shd w:val="clear" w:color="auto" w:fill="auto"/>
                                </w:tcPr>
                                <w:p w14:paraId="4A612D03" w14:textId="57180E03" w:rsidR="00AA1209" w:rsidRPr="00B06805" w:rsidRDefault="00AA1209" w:rsidP="006600DC">
                                  <w:pPr>
                                    <w:pStyle w:val="TableCellDE"/>
                                    <w:jc w:val="left"/>
                                    <w:rPr>
                                      <w:lang w:val="en-GB"/>
                                    </w:rPr>
                                  </w:pPr>
                                  <w:r w:rsidRPr="00B06805">
                                    <w:rPr>
                                      <w:lang w:val="en-GB"/>
                                    </w:rPr>
                                    <w:t xml:space="preserve">Experimenting with </w:t>
                                  </w:r>
                                  <w:r>
                                    <w:rPr>
                                      <w:lang w:val="en-GB"/>
                                    </w:rPr>
                                    <w:t>materials or tested by specialis</w:t>
                                  </w:r>
                                  <w:r w:rsidRPr="00B06805">
                                    <w:rPr>
                                      <w:lang w:val="en-GB"/>
                                    </w:rPr>
                                    <w:t xml:space="preserve">ed third parties </w:t>
                                  </w:r>
                                </w:p>
                              </w:tc>
                              <w:tc>
                                <w:tcPr>
                                  <w:tcW w:w="2130" w:type="dxa"/>
                                  <w:tcBorders>
                                    <w:right w:val="nil"/>
                                  </w:tcBorders>
                                  <w:shd w:val="clear" w:color="auto" w:fill="auto"/>
                                </w:tcPr>
                                <w:p w14:paraId="0D08A1E3"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B4C83AD" w14:textId="77777777" w:rsidTr="00557BF5">
                              <w:tc>
                                <w:tcPr>
                                  <w:tcW w:w="2091" w:type="dxa"/>
                                  <w:tcBorders>
                                    <w:left w:val="nil"/>
                                  </w:tcBorders>
                                  <w:shd w:val="clear" w:color="auto" w:fill="auto"/>
                                </w:tcPr>
                                <w:p w14:paraId="2749ACF2" w14:textId="77777777" w:rsidR="00AA1209" w:rsidRPr="00B06805" w:rsidRDefault="00AA1209" w:rsidP="00100DA6">
                                  <w:pPr>
                                    <w:pStyle w:val="TableCellDE"/>
                                    <w:jc w:val="left"/>
                                    <w:rPr>
                                      <w:lang w:val="en-GB"/>
                                    </w:rPr>
                                  </w:pPr>
                                  <w:r w:rsidRPr="00B06805">
                                    <w:rPr>
                                      <w:lang w:val="en-GB"/>
                                    </w:rPr>
                                    <w:t>Example products</w:t>
                                  </w:r>
                                </w:p>
                              </w:tc>
                              <w:tc>
                                <w:tcPr>
                                  <w:tcW w:w="5386" w:type="dxa"/>
                                  <w:tcBorders>
                                    <w:right w:val="nil"/>
                                  </w:tcBorders>
                                  <w:shd w:val="clear" w:color="auto" w:fill="auto"/>
                                </w:tcPr>
                                <w:p w14:paraId="507C7ABB" w14:textId="77777777" w:rsidR="00AA1209" w:rsidRPr="00B06805" w:rsidRDefault="00AA1209" w:rsidP="00100DA6">
                                  <w:pPr>
                                    <w:pStyle w:val="TableCellDE"/>
                                    <w:jc w:val="left"/>
                                    <w:rPr>
                                      <w:lang w:val="en-GB"/>
                                    </w:rPr>
                                  </w:pPr>
                                  <w:r w:rsidRPr="00B06805">
                                    <w:rPr>
                                      <w:lang w:val="en-GB"/>
                                    </w:rPr>
                                    <w:t>Previously bought or seen in advertisement; from competitors</w:t>
                                  </w:r>
                                </w:p>
                              </w:tc>
                              <w:tc>
                                <w:tcPr>
                                  <w:tcW w:w="2130" w:type="dxa"/>
                                  <w:tcBorders>
                                    <w:right w:val="nil"/>
                                  </w:tcBorders>
                                  <w:shd w:val="clear" w:color="auto" w:fill="auto"/>
                                </w:tcPr>
                                <w:p w14:paraId="527D4853"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66A11C25" w14:textId="77777777" w:rsidTr="00557BF5">
                              <w:tc>
                                <w:tcPr>
                                  <w:tcW w:w="2091" w:type="dxa"/>
                                  <w:tcBorders>
                                    <w:left w:val="nil"/>
                                  </w:tcBorders>
                                  <w:shd w:val="clear" w:color="auto" w:fill="auto"/>
                                </w:tcPr>
                                <w:p w14:paraId="3164506D" w14:textId="1DE484D8" w:rsidR="00AA1209" w:rsidRPr="00B06805" w:rsidRDefault="00AA1209" w:rsidP="00100DA6">
                                  <w:pPr>
                                    <w:pStyle w:val="TableCellDE"/>
                                    <w:jc w:val="left"/>
                                    <w:rPr>
                                      <w:lang w:val="en-GB"/>
                                    </w:rPr>
                                  </w:pPr>
                                  <w:r>
                                    <w:rPr>
                                      <w:lang w:val="en-GB"/>
                                    </w:rPr>
                                    <w:t>Magaz</w:t>
                                  </w:r>
                                  <w:r w:rsidRPr="00B06805">
                                    <w:rPr>
                                      <w:lang w:val="en-GB"/>
                                    </w:rPr>
                                    <w:t>ines</w:t>
                                  </w:r>
                                </w:p>
                              </w:tc>
                              <w:tc>
                                <w:tcPr>
                                  <w:tcW w:w="5386" w:type="dxa"/>
                                  <w:tcBorders>
                                    <w:right w:val="nil"/>
                                  </w:tcBorders>
                                  <w:shd w:val="clear" w:color="auto" w:fill="auto"/>
                                </w:tcPr>
                                <w:p w14:paraId="706E317F" w14:textId="77777777" w:rsidR="00AA1209" w:rsidRPr="00B06805" w:rsidRDefault="00AA1209" w:rsidP="00100DA6">
                                  <w:pPr>
                                    <w:pStyle w:val="TableCellDE"/>
                                    <w:jc w:val="left"/>
                                    <w:rPr>
                                      <w:lang w:val="en-GB"/>
                                    </w:rPr>
                                  </w:pPr>
                                  <w:r w:rsidRPr="00B06805">
                                    <w:rPr>
                                      <w:lang w:val="en-GB"/>
                                    </w:rPr>
                                    <w:t>Trend or suppliers information</w:t>
                                  </w:r>
                                </w:p>
                              </w:tc>
                              <w:tc>
                                <w:tcPr>
                                  <w:tcW w:w="2130" w:type="dxa"/>
                                  <w:tcBorders>
                                    <w:right w:val="nil"/>
                                  </w:tcBorders>
                                  <w:shd w:val="clear" w:color="auto" w:fill="auto"/>
                                </w:tcPr>
                                <w:p w14:paraId="4E6DD56A"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023E9D75" w14:textId="77777777" w:rsidTr="00557BF5">
                              <w:tc>
                                <w:tcPr>
                                  <w:tcW w:w="2091" w:type="dxa"/>
                                  <w:tcBorders>
                                    <w:left w:val="nil"/>
                                  </w:tcBorders>
                                  <w:shd w:val="clear" w:color="auto" w:fill="auto"/>
                                </w:tcPr>
                                <w:p w14:paraId="4DC1B313" w14:textId="77777777" w:rsidR="00AA1209" w:rsidRPr="00B06805" w:rsidRDefault="00AA1209" w:rsidP="00100DA6">
                                  <w:pPr>
                                    <w:pStyle w:val="TableCellDE"/>
                                    <w:jc w:val="left"/>
                                    <w:rPr>
                                      <w:lang w:val="en-GB"/>
                                    </w:rPr>
                                  </w:pPr>
                                  <w:r w:rsidRPr="00B06805">
                                    <w:rPr>
                                      <w:lang w:val="en-GB"/>
                                    </w:rPr>
                                    <w:t>Brochures</w:t>
                                  </w:r>
                                </w:p>
                              </w:tc>
                              <w:tc>
                                <w:tcPr>
                                  <w:tcW w:w="5386" w:type="dxa"/>
                                  <w:tcBorders>
                                    <w:right w:val="nil"/>
                                  </w:tcBorders>
                                  <w:shd w:val="clear" w:color="auto" w:fill="auto"/>
                                </w:tcPr>
                                <w:p w14:paraId="1AFFAE81" w14:textId="77777777" w:rsidR="00AA1209" w:rsidRPr="00B06805" w:rsidRDefault="00AA1209" w:rsidP="00100DA6">
                                  <w:pPr>
                                    <w:pStyle w:val="TableCellDE"/>
                                    <w:jc w:val="left"/>
                                    <w:rPr>
                                      <w:lang w:val="en-GB"/>
                                    </w:rPr>
                                  </w:pPr>
                                  <w:r w:rsidRPr="00B06805">
                                    <w:rPr>
                                      <w:lang w:val="en-GB"/>
                                    </w:rPr>
                                    <w:t>Brochures are sent from materials suppliers</w:t>
                                  </w:r>
                                </w:p>
                              </w:tc>
                              <w:tc>
                                <w:tcPr>
                                  <w:tcW w:w="2130" w:type="dxa"/>
                                  <w:tcBorders>
                                    <w:right w:val="nil"/>
                                  </w:tcBorders>
                                  <w:shd w:val="clear" w:color="auto" w:fill="auto"/>
                                </w:tcPr>
                                <w:p w14:paraId="5DD65318"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62B66CED" w14:textId="77777777" w:rsidTr="00557BF5">
                              <w:tc>
                                <w:tcPr>
                                  <w:tcW w:w="2091" w:type="dxa"/>
                                  <w:tcBorders>
                                    <w:left w:val="nil"/>
                                  </w:tcBorders>
                                  <w:shd w:val="clear" w:color="auto" w:fill="auto"/>
                                </w:tcPr>
                                <w:p w14:paraId="372B4DE6" w14:textId="77777777" w:rsidR="00AA1209" w:rsidRPr="00B06805" w:rsidRDefault="00AA1209" w:rsidP="00100DA6">
                                  <w:pPr>
                                    <w:pStyle w:val="TableCellDE"/>
                                    <w:jc w:val="left"/>
                                    <w:rPr>
                                      <w:lang w:val="en-GB"/>
                                    </w:rPr>
                                  </w:pPr>
                                  <w:r w:rsidRPr="00B06805">
                                    <w:rPr>
                                      <w:lang w:val="en-GB"/>
                                    </w:rPr>
                                    <w:t>Personal collection</w:t>
                                  </w:r>
                                </w:p>
                              </w:tc>
                              <w:tc>
                                <w:tcPr>
                                  <w:tcW w:w="5386" w:type="dxa"/>
                                  <w:tcBorders>
                                    <w:right w:val="nil"/>
                                  </w:tcBorders>
                                  <w:shd w:val="clear" w:color="auto" w:fill="auto"/>
                                </w:tcPr>
                                <w:p w14:paraId="13583379" w14:textId="77777777" w:rsidR="00AA1209" w:rsidRPr="00B06805" w:rsidRDefault="00AA1209" w:rsidP="00100DA6">
                                  <w:pPr>
                                    <w:pStyle w:val="TableCellDE"/>
                                    <w:jc w:val="left"/>
                                    <w:rPr>
                                      <w:lang w:val="en-GB"/>
                                    </w:rPr>
                                  </w:pPr>
                                  <w:r w:rsidRPr="00B06805">
                                    <w:rPr>
                                      <w:lang w:val="en-GB"/>
                                    </w:rPr>
                                    <w:t>Samples stored from previous projects, findings from shops or trips.</w:t>
                                  </w:r>
                                </w:p>
                              </w:tc>
                              <w:tc>
                                <w:tcPr>
                                  <w:tcW w:w="2130" w:type="dxa"/>
                                  <w:tcBorders>
                                    <w:right w:val="nil"/>
                                  </w:tcBorders>
                                  <w:shd w:val="clear" w:color="auto" w:fill="auto"/>
                                </w:tcPr>
                                <w:p w14:paraId="39BB54F1"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231E933" w14:textId="77777777" w:rsidTr="00557BF5">
                              <w:tc>
                                <w:tcPr>
                                  <w:tcW w:w="2091" w:type="dxa"/>
                                  <w:tcBorders>
                                    <w:left w:val="nil"/>
                                  </w:tcBorders>
                                  <w:shd w:val="clear" w:color="auto" w:fill="auto"/>
                                </w:tcPr>
                                <w:p w14:paraId="0B7DB5F7" w14:textId="77777777" w:rsidR="00AA1209" w:rsidRPr="00B06805" w:rsidRDefault="00AA1209" w:rsidP="00100DA6">
                                  <w:pPr>
                                    <w:pStyle w:val="TableCellDE"/>
                                    <w:jc w:val="left"/>
                                    <w:rPr>
                                      <w:lang w:val="en-GB"/>
                                    </w:rPr>
                                  </w:pPr>
                                  <w:r w:rsidRPr="00B06805">
                                    <w:rPr>
                                      <w:lang w:val="en-GB"/>
                                    </w:rPr>
                                    <w:t>Databases</w:t>
                                  </w:r>
                                </w:p>
                              </w:tc>
                              <w:tc>
                                <w:tcPr>
                                  <w:tcW w:w="5386" w:type="dxa"/>
                                  <w:tcBorders>
                                    <w:right w:val="nil"/>
                                  </w:tcBorders>
                                  <w:shd w:val="clear" w:color="auto" w:fill="auto"/>
                                </w:tcPr>
                                <w:p w14:paraId="70BA6D7D" w14:textId="77777777" w:rsidR="00AA1209" w:rsidRPr="00B06805" w:rsidRDefault="00AA1209" w:rsidP="00100DA6">
                                  <w:pPr>
                                    <w:pStyle w:val="TableCellDE"/>
                                    <w:jc w:val="left"/>
                                    <w:rPr>
                                      <w:lang w:val="en-GB"/>
                                    </w:rPr>
                                  </w:pPr>
                                  <w:r w:rsidRPr="00B06805">
                                    <w:rPr>
                                      <w:lang w:val="en-GB"/>
                                    </w:rPr>
                                    <w:t>Software tools that support general selection</w:t>
                                  </w:r>
                                </w:p>
                              </w:tc>
                              <w:tc>
                                <w:tcPr>
                                  <w:tcW w:w="2130" w:type="dxa"/>
                                  <w:tcBorders>
                                    <w:right w:val="nil"/>
                                  </w:tcBorders>
                                  <w:shd w:val="clear" w:color="auto" w:fill="auto"/>
                                </w:tcPr>
                                <w:p w14:paraId="3B074D6C"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5493694" w14:textId="77777777" w:rsidTr="00557BF5">
                              <w:tc>
                                <w:tcPr>
                                  <w:tcW w:w="2091" w:type="dxa"/>
                                  <w:tcBorders>
                                    <w:left w:val="nil"/>
                                  </w:tcBorders>
                                  <w:shd w:val="clear" w:color="auto" w:fill="auto"/>
                                </w:tcPr>
                                <w:p w14:paraId="6FCC0F82" w14:textId="77777777" w:rsidR="00AA1209" w:rsidRPr="00B06805" w:rsidRDefault="00AA1209" w:rsidP="00100DA6">
                                  <w:pPr>
                                    <w:pStyle w:val="TableCellDE"/>
                                    <w:jc w:val="left"/>
                                    <w:rPr>
                                      <w:lang w:val="en-GB"/>
                                    </w:rPr>
                                  </w:pPr>
                                  <w:r w:rsidRPr="00B06805">
                                    <w:rPr>
                                      <w:lang w:val="en-GB"/>
                                    </w:rPr>
                                    <w:t>Films</w:t>
                                  </w:r>
                                </w:p>
                              </w:tc>
                              <w:tc>
                                <w:tcPr>
                                  <w:tcW w:w="5386" w:type="dxa"/>
                                  <w:tcBorders>
                                    <w:right w:val="nil"/>
                                  </w:tcBorders>
                                  <w:shd w:val="clear" w:color="auto" w:fill="auto"/>
                                </w:tcPr>
                                <w:p w14:paraId="027BE119" w14:textId="77777777" w:rsidR="00AA1209" w:rsidRPr="00B06805" w:rsidRDefault="00AA1209" w:rsidP="00100DA6">
                                  <w:pPr>
                                    <w:pStyle w:val="TableCellDE"/>
                                    <w:jc w:val="left"/>
                                    <w:rPr>
                                      <w:lang w:val="en-GB"/>
                                    </w:rPr>
                                  </w:pPr>
                                  <w:r w:rsidRPr="00B06805">
                                    <w:rPr>
                                      <w:lang w:val="en-GB"/>
                                    </w:rPr>
                                    <w:t>Form part of designers experience and repertoire</w:t>
                                  </w:r>
                                </w:p>
                              </w:tc>
                              <w:tc>
                                <w:tcPr>
                                  <w:tcW w:w="2130" w:type="dxa"/>
                                  <w:tcBorders>
                                    <w:right w:val="nil"/>
                                  </w:tcBorders>
                                  <w:shd w:val="clear" w:color="auto" w:fill="auto"/>
                                  <w:vAlign w:val="center"/>
                                </w:tcPr>
                                <w:p w14:paraId="65771ABA" w14:textId="77777777" w:rsidR="00AA1209" w:rsidRPr="00B06805" w:rsidRDefault="00AA1209" w:rsidP="00E759A5">
                                  <w:pPr>
                                    <w:pStyle w:val="TableCellDE"/>
                                    <w:rPr>
                                      <w:lang w:val="en-GB"/>
                                    </w:rPr>
                                  </w:pPr>
                                  <w:r w:rsidRPr="00B06805">
                                    <w:rPr>
                                      <w:lang w:val="en-GB"/>
                                    </w:rPr>
                                    <w:t>*</w:t>
                                  </w:r>
                                </w:p>
                              </w:tc>
                            </w:tr>
                            <w:tr w:rsidR="00AA1209" w:rsidRPr="00B06805" w14:paraId="4B4986A6" w14:textId="77777777" w:rsidTr="00557BF5">
                              <w:trPr>
                                <w:trHeight w:val="612"/>
                              </w:trPr>
                              <w:tc>
                                <w:tcPr>
                                  <w:tcW w:w="2091" w:type="dxa"/>
                                  <w:tcBorders>
                                    <w:left w:val="nil"/>
                                  </w:tcBorders>
                                  <w:shd w:val="clear" w:color="auto" w:fill="auto"/>
                                </w:tcPr>
                                <w:p w14:paraId="04BF908E" w14:textId="77777777" w:rsidR="00AA1209" w:rsidRPr="00B06805" w:rsidRDefault="00AA1209" w:rsidP="00100DA6">
                                  <w:pPr>
                                    <w:pStyle w:val="TableCellDE"/>
                                    <w:jc w:val="left"/>
                                    <w:rPr>
                                      <w:lang w:val="en-GB"/>
                                    </w:rPr>
                                  </w:pPr>
                                  <w:r w:rsidRPr="00B06805">
                                    <w:rPr>
                                      <w:lang w:val="en-GB"/>
                                    </w:rPr>
                                    <w:t>Vintage shops; Museums</w:t>
                                  </w:r>
                                </w:p>
                              </w:tc>
                              <w:tc>
                                <w:tcPr>
                                  <w:tcW w:w="5386" w:type="dxa"/>
                                  <w:tcBorders>
                                    <w:right w:val="nil"/>
                                  </w:tcBorders>
                                  <w:shd w:val="clear" w:color="auto" w:fill="auto"/>
                                </w:tcPr>
                                <w:p w14:paraId="44194152" w14:textId="77777777" w:rsidR="00AA1209" w:rsidRPr="00B06805" w:rsidRDefault="00AA1209" w:rsidP="00827929">
                                  <w:pPr>
                                    <w:pStyle w:val="TableCellDE"/>
                                    <w:jc w:val="left"/>
                                    <w:rPr>
                                      <w:lang w:val="en-GB"/>
                                    </w:rPr>
                                  </w:pPr>
                                  <w:r w:rsidRPr="00B06805">
                                    <w:rPr>
                                      <w:lang w:val="en-GB"/>
                                    </w:rPr>
                                    <w:t>Considering fashion cyclic trends, museums and vintage shops can serve as research for identifying materials of interest. They also form designers’ experience.</w:t>
                                  </w:r>
                                </w:p>
                              </w:tc>
                              <w:tc>
                                <w:tcPr>
                                  <w:tcW w:w="2130" w:type="dxa"/>
                                  <w:tcBorders>
                                    <w:right w:val="nil"/>
                                  </w:tcBorders>
                                  <w:shd w:val="clear" w:color="auto" w:fill="auto"/>
                                  <w:vAlign w:val="center"/>
                                </w:tcPr>
                                <w:p w14:paraId="17EBC74D" w14:textId="77777777" w:rsidR="00AA1209" w:rsidRPr="00B06805" w:rsidRDefault="00AA1209" w:rsidP="00E759A5">
                                  <w:pPr>
                                    <w:pStyle w:val="TableCellDE"/>
                                    <w:rPr>
                                      <w:lang w:val="en-GB"/>
                                    </w:rPr>
                                  </w:pPr>
                                  <w:r w:rsidRPr="00B06805">
                                    <w:rPr>
                                      <w:lang w:val="en-GB"/>
                                    </w:rPr>
                                    <w:t>*</w:t>
                                  </w:r>
                                </w:p>
                              </w:tc>
                            </w:tr>
                            <w:tr w:rsidR="00AA1209" w:rsidRPr="00B06805" w14:paraId="1E0EC8BB" w14:textId="77777777" w:rsidTr="00557BF5">
                              <w:tc>
                                <w:tcPr>
                                  <w:tcW w:w="2091" w:type="dxa"/>
                                  <w:tcBorders>
                                    <w:left w:val="nil"/>
                                  </w:tcBorders>
                                  <w:shd w:val="clear" w:color="auto" w:fill="auto"/>
                                </w:tcPr>
                                <w:p w14:paraId="5EBF788D" w14:textId="77777777" w:rsidR="00AA1209" w:rsidRPr="00B06805" w:rsidRDefault="00AA1209" w:rsidP="00100DA6">
                                  <w:pPr>
                                    <w:pStyle w:val="TableCellDE"/>
                                    <w:jc w:val="left"/>
                                    <w:rPr>
                                      <w:lang w:val="en-GB"/>
                                    </w:rPr>
                                  </w:pPr>
                                  <w:r w:rsidRPr="00B06805">
                                    <w:rPr>
                                      <w:lang w:val="en-GB"/>
                                    </w:rPr>
                                    <w:t>Apps</w:t>
                                  </w:r>
                                </w:p>
                              </w:tc>
                              <w:tc>
                                <w:tcPr>
                                  <w:tcW w:w="5386" w:type="dxa"/>
                                  <w:tcBorders>
                                    <w:right w:val="nil"/>
                                  </w:tcBorders>
                                  <w:shd w:val="clear" w:color="auto" w:fill="auto"/>
                                </w:tcPr>
                                <w:p w14:paraId="7280A8CA" w14:textId="77777777" w:rsidR="00AA1209" w:rsidRPr="00B06805" w:rsidRDefault="00AA1209" w:rsidP="00100DA6">
                                  <w:pPr>
                                    <w:pStyle w:val="TableCellDE"/>
                                    <w:jc w:val="left"/>
                                    <w:rPr>
                                      <w:lang w:val="en-GB"/>
                                    </w:rPr>
                                  </w:pPr>
                                  <w:r w:rsidRPr="00B06805">
                                    <w:rPr>
                                      <w:lang w:val="en-GB"/>
                                    </w:rPr>
                                    <w:t>Provide designers with information about materials (e.g. Materials Council and Making app)</w:t>
                                  </w:r>
                                </w:p>
                              </w:tc>
                              <w:tc>
                                <w:tcPr>
                                  <w:tcW w:w="2130" w:type="dxa"/>
                                  <w:tcBorders>
                                    <w:right w:val="nil"/>
                                  </w:tcBorders>
                                  <w:shd w:val="clear" w:color="auto" w:fill="auto"/>
                                  <w:vAlign w:val="center"/>
                                </w:tcPr>
                                <w:p w14:paraId="4CD838FB" w14:textId="77777777" w:rsidR="00AA1209" w:rsidRPr="00B06805" w:rsidRDefault="00AA1209" w:rsidP="00E759A5">
                                  <w:pPr>
                                    <w:pStyle w:val="TableCellDE"/>
                                    <w:rPr>
                                      <w:lang w:val="en-GB"/>
                                    </w:rPr>
                                  </w:pPr>
                                  <w:r w:rsidRPr="00B06805">
                                    <w:rPr>
                                      <w:lang w:val="en-GB"/>
                                    </w:rPr>
                                    <w:t>*</w:t>
                                  </w:r>
                                </w:p>
                              </w:tc>
                            </w:tr>
                          </w:tbl>
                          <w:p w14:paraId="383775B7" w14:textId="77777777" w:rsidR="00AA1209" w:rsidRPr="00B06805" w:rsidRDefault="00AA1209" w:rsidP="0040768A">
                            <w:pPr>
                              <w:spacing w:line="240" w:lineRule="auto"/>
                              <w:rPr>
                                <w:sz w:val="16"/>
                                <w:szCs w:val="16"/>
                                <w:lang w:val="en-GB"/>
                              </w:rPr>
                            </w:pPr>
                            <w:r w:rsidRPr="00B06805">
                              <w:rPr>
                                <w:sz w:val="16"/>
                                <w:szCs w:val="16"/>
                                <w:lang w:val="en-GB"/>
                              </w:rPr>
                              <w:t xml:space="preserve">* Items added considering current industry developments and practices specific to fashion designers, which were not included in other literature. </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0;margin-top:5in;width:495pt;height:306pt;z-index:251707904;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" filled="f" stroked="f">
                <v:textbox inset="2mm,0,0,0">
                  <w:txbxContent>
                    <w:p w14:paraId="019F9E09" w14:textId="2F10C3BF" w:rsidR="00AA1209" w:rsidRPr="00B06805" w:rsidRDefault="00AA1209" w:rsidP="00E1748D">
                      <w:pPr>
                        <w:pStyle w:val="CaptionTableDE"/>
                        <w:rPr>
                          <w:lang w:val="en-GB"/>
                        </w:rPr>
                      </w:pPr>
                      <w:r w:rsidRPr="00B06805">
                        <w:rPr>
                          <w:lang w:val="en-GB"/>
                        </w:rPr>
                        <w:t>Table 2. Questionnaire options for information sources (Question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5386"/>
                        <w:gridCol w:w="2130"/>
                      </w:tblGrid>
                      <w:tr w:rsidR="00AA1209" w:rsidRPr="00B06805" w14:paraId="5DA6316A" w14:textId="77777777" w:rsidTr="00557BF5">
                        <w:tc>
                          <w:tcPr>
                            <w:tcW w:w="2091" w:type="dxa"/>
                            <w:tcBorders>
                              <w:left w:val="nil"/>
                              <w:bottom w:val="single" w:sz="12" w:space="0" w:color="auto"/>
                            </w:tcBorders>
                            <w:shd w:val="clear" w:color="auto" w:fill="auto"/>
                          </w:tcPr>
                          <w:p w14:paraId="637E7A16" w14:textId="77777777" w:rsidR="00AA1209" w:rsidRPr="00B06805" w:rsidRDefault="00AA1209" w:rsidP="00100DA6">
                            <w:pPr>
                              <w:pStyle w:val="TableCellDE"/>
                              <w:keepNext/>
                              <w:keepLines/>
                              <w:spacing w:before="200"/>
                              <w:jc w:val="left"/>
                              <w:outlineLvl w:val="3"/>
                              <w:rPr>
                                <w:lang w:val="en-GB"/>
                              </w:rPr>
                            </w:pPr>
                            <w:r w:rsidRPr="00B06805">
                              <w:rPr>
                                <w:lang w:val="en-GB"/>
                              </w:rPr>
                              <w:t>Option</w:t>
                            </w:r>
                          </w:p>
                        </w:tc>
                        <w:tc>
                          <w:tcPr>
                            <w:tcW w:w="5386" w:type="dxa"/>
                            <w:tcBorders>
                              <w:bottom w:val="single" w:sz="12" w:space="0" w:color="auto"/>
                              <w:right w:val="nil"/>
                            </w:tcBorders>
                            <w:shd w:val="clear" w:color="auto" w:fill="auto"/>
                          </w:tcPr>
                          <w:p w14:paraId="061E8E64" w14:textId="77777777" w:rsidR="00AA1209" w:rsidRPr="00B06805" w:rsidRDefault="00AA1209" w:rsidP="00100DA6">
                            <w:pPr>
                              <w:pStyle w:val="TableCellDE"/>
                              <w:keepNext/>
                              <w:keepLines/>
                              <w:spacing w:before="200"/>
                              <w:jc w:val="left"/>
                              <w:outlineLvl w:val="3"/>
                              <w:rPr>
                                <w:lang w:val="en-GB"/>
                              </w:rPr>
                            </w:pPr>
                            <w:r w:rsidRPr="00B06805">
                              <w:rPr>
                                <w:lang w:val="en-GB"/>
                              </w:rPr>
                              <w:t>Definition</w:t>
                            </w:r>
                          </w:p>
                        </w:tc>
                        <w:tc>
                          <w:tcPr>
                            <w:tcW w:w="2130" w:type="dxa"/>
                            <w:tcBorders>
                              <w:bottom w:val="single" w:sz="12" w:space="0" w:color="auto"/>
                              <w:right w:val="nil"/>
                            </w:tcBorders>
                            <w:shd w:val="clear" w:color="auto" w:fill="auto"/>
                            <w:vAlign w:val="bottom"/>
                          </w:tcPr>
                          <w:p w14:paraId="5D493C96" w14:textId="77777777" w:rsidR="00AA1209" w:rsidRPr="00B06805" w:rsidRDefault="00AA1209" w:rsidP="00557BF5">
                            <w:pPr>
                              <w:pStyle w:val="TableCellDE"/>
                              <w:jc w:val="left"/>
                              <w:rPr>
                                <w:lang w:val="en-GB"/>
                              </w:rPr>
                            </w:pPr>
                            <w:r w:rsidRPr="00B06805">
                              <w:rPr>
                                <w:lang w:val="en-GB"/>
                              </w:rPr>
                              <w:t>Term mentioned by</w:t>
                            </w:r>
                          </w:p>
                        </w:tc>
                      </w:tr>
                      <w:tr w:rsidR="00AA1209" w:rsidRPr="00B06805" w14:paraId="0056B73B" w14:textId="77777777" w:rsidTr="00557BF5">
                        <w:tc>
                          <w:tcPr>
                            <w:tcW w:w="2091" w:type="dxa"/>
                            <w:tcBorders>
                              <w:top w:val="single" w:sz="12" w:space="0" w:color="auto"/>
                              <w:left w:val="nil"/>
                            </w:tcBorders>
                            <w:shd w:val="clear" w:color="auto" w:fill="auto"/>
                          </w:tcPr>
                          <w:p w14:paraId="4BC29110" w14:textId="77777777" w:rsidR="00AA1209" w:rsidRPr="00B06805" w:rsidRDefault="00AA1209" w:rsidP="00817994">
                            <w:pPr>
                              <w:pStyle w:val="TableCellDE"/>
                              <w:jc w:val="left"/>
                              <w:rPr>
                                <w:lang w:val="en-GB"/>
                              </w:rPr>
                            </w:pPr>
                            <w:r w:rsidRPr="00B06805">
                              <w:rPr>
                                <w:lang w:val="en-GB"/>
                              </w:rPr>
                              <w:t>Exhibitions</w:t>
                            </w:r>
                          </w:p>
                        </w:tc>
                        <w:tc>
                          <w:tcPr>
                            <w:tcW w:w="5386" w:type="dxa"/>
                            <w:tcBorders>
                              <w:top w:val="single" w:sz="12" w:space="0" w:color="auto"/>
                              <w:right w:val="nil"/>
                            </w:tcBorders>
                            <w:shd w:val="clear" w:color="auto" w:fill="auto"/>
                          </w:tcPr>
                          <w:p w14:paraId="0243FFB0" w14:textId="29FC3169" w:rsidR="00AA1209" w:rsidRPr="00B06805" w:rsidRDefault="00AA1209" w:rsidP="006600DC">
                            <w:pPr>
                              <w:pStyle w:val="TableCellDE"/>
                              <w:jc w:val="left"/>
                              <w:rPr>
                                <w:lang w:val="en-GB"/>
                              </w:rPr>
                            </w:pPr>
                            <w:r w:rsidRPr="00B06805">
                              <w:rPr>
                                <w:lang w:val="en-GB"/>
                              </w:rPr>
                              <w:t>Art and design related exhibitions. Form part of designers’ experience</w:t>
                            </w:r>
                          </w:p>
                        </w:tc>
                        <w:tc>
                          <w:tcPr>
                            <w:tcW w:w="2130" w:type="dxa"/>
                            <w:tcBorders>
                              <w:top w:val="single" w:sz="12" w:space="0" w:color="auto"/>
                              <w:right w:val="nil"/>
                            </w:tcBorders>
                            <w:shd w:val="clear" w:color="auto" w:fill="auto"/>
                            <w:vAlign w:val="center"/>
                          </w:tcPr>
                          <w:p w14:paraId="05B4B37F"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6058AB4A" w14:textId="77777777" w:rsidTr="00557BF5">
                        <w:tc>
                          <w:tcPr>
                            <w:tcW w:w="2091" w:type="dxa"/>
                            <w:tcBorders>
                              <w:left w:val="nil"/>
                            </w:tcBorders>
                            <w:shd w:val="clear" w:color="auto" w:fill="auto"/>
                          </w:tcPr>
                          <w:p w14:paraId="19BFFD5C" w14:textId="77777777" w:rsidR="00AA1209" w:rsidRPr="00B06805" w:rsidRDefault="00AA1209" w:rsidP="00817994">
                            <w:pPr>
                              <w:pStyle w:val="TableCellDE"/>
                              <w:jc w:val="left"/>
                              <w:rPr>
                                <w:lang w:val="en-GB"/>
                              </w:rPr>
                            </w:pPr>
                            <w:r w:rsidRPr="00B06805">
                              <w:rPr>
                                <w:lang w:val="en-GB"/>
                              </w:rPr>
                              <w:t>Personal experience</w:t>
                            </w:r>
                          </w:p>
                        </w:tc>
                        <w:tc>
                          <w:tcPr>
                            <w:tcW w:w="5386" w:type="dxa"/>
                            <w:tcBorders>
                              <w:right w:val="nil"/>
                            </w:tcBorders>
                            <w:shd w:val="clear" w:color="auto" w:fill="auto"/>
                          </w:tcPr>
                          <w:p w14:paraId="75678013" w14:textId="681BD824" w:rsidR="00AA1209" w:rsidRPr="00B06805" w:rsidRDefault="00AA1209" w:rsidP="00100DA6">
                            <w:pPr>
                              <w:pStyle w:val="TableCellDE"/>
                              <w:jc w:val="left"/>
                              <w:rPr>
                                <w:lang w:val="en-GB"/>
                              </w:rPr>
                            </w:pPr>
                            <w:r w:rsidRPr="00B06805">
                              <w:rPr>
                                <w:lang w:val="en-GB"/>
                              </w:rPr>
                              <w:t>Knowledge from education and previous projects</w:t>
                            </w:r>
                          </w:p>
                        </w:tc>
                        <w:tc>
                          <w:tcPr>
                            <w:tcW w:w="2130" w:type="dxa"/>
                            <w:tcBorders>
                              <w:right w:val="nil"/>
                            </w:tcBorders>
                            <w:shd w:val="clear" w:color="auto" w:fill="auto"/>
                          </w:tcPr>
                          <w:p w14:paraId="1EA94F6C"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03950C8F" w14:textId="77777777" w:rsidTr="00557BF5">
                        <w:tc>
                          <w:tcPr>
                            <w:tcW w:w="2091" w:type="dxa"/>
                            <w:tcBorders>
                              <w:left w:val="nil"/>
                            </w:tcBorders>
                            <w:shd w:val="clear" w:color="auto" w:fill="auto"/>
                          </w:tcPr>
                          <w:p w14:paraId="44B0138B" w14:textId="77777777" w:rsidR="00AA1209" w:rsidRPr="00B06805" w:rsidRDefault="00AA1209" w:rsidP="00817994">
                            <w:pPr>
                              <w:pStyle w:val="TableCellDE"/>
                              <w:jc w:val="left"/>
                              <w:rPr>
                                <w:lang w:val="en-GB"/>
                              </w:rPr>
                            </w:pPr>
                            <w:r w:rsidRPr="00B06805">
                              <w:rPr>
                                <w:lang w:val="en-GB"/>
                              </w:rPr>
                              <w:t>Supplier or manufacturer</w:t>
                            </w:r>
                          </w:p>
                        </w:tc>
                        <w:tc>
                          <w:tcPr>
                            <w:tcW w:w="5386" w:type="dxa"/>
                            <w:tcBorders>
                              <w:right w:val="nil"/>
                            </w:tcBorders>
                            <w:shd w:val="clear" w:color="auto" w:fill="auto"/>
                          </w:tcPr>
                          <w:p w14:paraId="31EA9749" w14:textId="1CA66C89" w:rsidR="00AA1209" w:rsidRPr="00B06805" w:rsidRDefault="00AA1209" w:rsidP="00100DA6">
                            <w:pPr>
                              <w:pStyle w:val="TableCellDE"/>
                              <w:jc w:val="left"/>
                              <w:rPr>
                                <w:lang w:val="en-GB"/>
                              </w:rPr>
                            </w:pPr>
                            <w:r w:rsidRPr="00B06805">
                              <w:rPr>
                                <w:lang w:val="en-GB"/>
                              </w:rPr>
                              <w:t>Provide information through direct consultation</w:t>
                            </w:r>
                          </w:p>
                        </w:tc>
                        <w:tc>
                          <w:tcPr>
                            <w:tcW w:w="2130" w:type="dxa"/>
                            <w:tcBorders>
                              <w:right w:val="nil"/>
                            </w:tcBorders>
                            <w:shd w:val="clear" w:color="auto" w:fill="auto"/>
                          </w:tcPr>
                          <w:p w14:paraId="0FBA928E" w14:textId="77777777" w:rsidR="00AA1209" w:rsidRPr="00B06805" w:rsidRDefault="00AA1209" w:rsidP="00080DB2">
                            <w:pPr>
                              <w:pStyle w:val="TableCellDE"/>
                              <w:jc w:val="left"/>
                              <w:rPr>
                                <w:lang w:val="en-GB"/>
                              </w:rPr>
                            </w:pPr>
                            <w:r w:rsidRPr="00B06805">
                              <w:rPr>
                                <w:lang w:val="en-GB"/>
                              </w:rPr>
                              <w:t>Van Kersteren, 2008; Karana et al, 2008</w:t>
                            </w:r>
                          </w:p>
                        </w:tc>
                      </w:tr>
                      <w:tr w:rsidR="00AA1209" w:rsidRPr="00B06805" w14:paraId="42DB01A9" w14:textId="77777777" w:rsidTr="00557BF5">
                        <w:tc>
                          <w:tcPr>
                            <w:tcW w:w="2091" w:type="dxa"/>
                            <w:tcBorders>
                              <w:left w:val="nil"/>
                            </w:tcBorders>
                            <w:shd w:val="clear" w:color="auto" w:fill="auto"/>
                          </w:tcPr>
                          <w:p w14:paraId="080F7B8E" w14:textId="77777777" w:rsidR="00AA1209" w:rsidRPr="00B06805" w:rsidRDefault="00AA1209" w:rsidP="00100DA6">
                            <w:pPr>
                              <w:pStyle w:val="TableCellDE"/>
                              <w:jc w:val="left"/>
                              <w:rPr>
                                <w:lang w:val="en-GB"/>
                              </w:rPr>
                            </w:pPr>
                            <w:r w:rsidRPr="00B06805">
                              <w:rPr>
                                <w:lang w:val="en-GB"/>
                              </w:rPr>
                              <w:t>Sample collections</w:t>
                            </w:r>
                          </w:p>
                        </w:tc>
                        <w:tc>
                          <w:tcPr>
                            <w:tcW w:w="5386" w:type="dxa"/>
                            <w:tcBorders>
                              <w:right w:val="nil"/>
                            </w:tcBorders>
                            <w:shd w:val="clear" w:color="auto" w:fill="auto"/>
                          </w:tcPr>
                          <w:p w14:paraId="5503B380" w14:textId="77777777" w:rsidR="00AA1209" w:rsidRPr="00B06805" w:rsidRDefault="00AA1209" w:rsidP="00100DA6">
                            <w:pPr>
                              <w:pStyle w:val="TableCellDE"/>
                              <w:jc w:val="left"/>
                              <w:rPr>
                                <w:lang w:val="en-GB"/>
                              </w:rPr>
                            </w:pPr>
                            <w:r w:rsidRPr="00B06805">
                              <w:rPr>
                                <w:lang w:val="en-GB"/>
                              </w:rPr>
                              <w:t>From previous projects or commercial collections</w:t>
                            </w:r>
                          </w:p>
                        </w:tc>
                        <w:tc>
                          <w:tcPr>
                            <w:tcW w:w="2130" w:type="dxa"/>
                            <w:tcBorders>
                              <w:right w:val="nil"/>
                            </w:tcBorders>
                            <w:shd w:val="clear" w:color="auto" w:fill="auto"/>
                          </w:tcPr>
                          <w:p w14:paraId="0A0A2931"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1E23746" w14:textId="77777777" w:rsidTr="00557BF5">
                        <w:tc>
                          <w:tcPr>
                            <w:tcW w:w="2091" w:type="dxa"/>
                            <w:tcBorders>
                              <w:left w:val="nil"/>
                            </w:tcBorders>
                            <w:shd w:val="clear" w:color="auto" w:fill="auto"/>
                          </w:tcPr>
                          <w:p w14:paraId="66DB8776" w14:textId="77777777" w:rsidR="00AA1209" w:rsidRPr="00B06805" w:rsidRDefault="00AA1209" w:rsidP="00817994">
                            <w:pPr>
                              <w:pStyle w:val="TableCellDE"/>
                              <w:jc w:val="left"/>
                              <w:rPr>
                                <w:lang w:val="en-GB"/>
                              </w:rPr>
                            </w:pPr>
                            <w:r w:rsidRPr="00B06805">
                              <w:rPr>
                                <w:lang w:val="en-GB"/>
                              </w:rPr>
                              <w:t>Internet</w:t>
                            </w:r>
                          </w:p>
                        </w:tc>
                        <w:tc>
                          <w:tcPr>
                            <w:tcW w:w="5386" w:type="dxa"/>
                            <w:tcBorders>
                              <w:right w:val="nil"/>
                            </w:tcBorders>
                            <w:shd w:val="clear" w:color="auto" w:fill="auto"/>
                          </w:tcPr>
                          <w:p w14:paraId="0EE89642" w14:textId="77777777" w:rsidR="00AA1209" w:rsidRPr="00B06805" w:rsidRDefault="00AA1209" w:rsidP="00100DA6">
                            <w:pPr>
                              <w:pStyle w:val="TableCellDE"/>
                              <w:jc w:val="left"/>
                              <w:rPr>
                                <w:lang w:val="en-GB"/>
                              </w:rPr>
                            </w:pPr>
                            <w:r w:rsidRPr="00B06805">
                              <w:rPr>
                                <w:lang w:val="en-GB"/>
                              </w:rPr>
                              <w:t>Use of the internet to search for materials and suppliers</w:t>
                            </w:r>
                          </w:p>
                        </w:tc>
                        <w:tc>
                          <w:tcPr>
                            <w:tcW w:w="2130" w:type="dxa"/>
                            <w:tcBorders>
                              <w:right w:val="nil"/>
                            </w:tcBorders>
                            <w:shd w:val="clear" w:color="auto" w:fill="auto"/>
                          </w:tcPr>
                          <w:p w14:paraId="0BD91408"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6A59EA0B" w14:textId="77777777" w:rsidTr="00557BF5">
                        <w:tc>
                          <w:tcPr>
                            <w:tcW w:w="2091" w:type="dxa"/>
                            <w:tcBorders>
                              <w:left w:val="nil"/>
                            </w:tcBorders>
                            <w:shd w:val="clear" w:color="auto" w:fill="auto"/>
                          </w:tcPr>
                          <w:p w14:paraId="7E6F2D07" w14:textId="77777777" w:rsidR="00AA1209" w:rsidRPr="00B06805" w:rsidRDefault="00AA1209" w:rsidP="00100DA6">
                            <w:pPr>
                              <w:pStyle w:val="TableCellDE"/>
                              <w:jc w:val="left"/>
                              <w:rPr>
                                <w:lang w:val="en-GB"/>
                              </w:rPr>
                            </w:pPr>
                            <w:r w:rsidRPr="00B06805">
                              <w:rPr>
                                <w:lang w:val="en-GB"/>
                              </w:rPr>
                              <w:t>Tradeshows</w:t>
                            </w:r>
                          </w:p>
                        </w:tc>
                        <w:tc>
                          <w:tcPr>
                            <w:tcW w:w="5386" w:type="dxa"/>
                            <w:tcBorders>
                              <w:right w:val="nil"/>
                            </w:tcBorders>
                            <w:shd w:val="clear" w:color="auto" w:fill="auto"/>
                          </w:tcPr>
                          <w:p w14:paraId="0A1F5304" w14:textId="77777777" w:rsidR="00AA1209" w:rsidRPr="00B06805" w:rsidRDefault="00AA1209" w:rsidP="00100DA6">
                            <w:pPr>
                              <w:pStyle w:val="TableCellDE"/>
                              <w:jc w:val="left"/>
                              <w:rPr>
                                <w:lang w:val="en-GB"/>
                              </w:rPr>
                            </w:pPr>
                            <w:r w:rsidRPr="00B06805">
                              <w:rPr>
                                <w:lang w:val="en-GB"/>
                              </w:rPr>
                              <w:t>Information about latest materials and solutions</w:t>
                            </w:r>
                          </w:p>
                        </w:tc>
                        <w:tc>
                          <w:tcPr>
                            <w:tcW w:w="2130" w:type="dxa"/>
                            <w:tcBorders>
                              <w:right w:val="nil"/>
                            </w:tcBorders>
                            <w:shd w:val="clear" w:color="auto" w:fill="auto"/>
                          </w:tcPr>
                          <w:p w14:paraId="6EC08276"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51ECC430" w14:textId="77777777" w:rsidTr="00557BF5">
                        <w:tc>
                          <w:tcPr>
                            <w:tcW w:w="2091" w:type="dxa"/>
                            <w:tcBorders>
                              <w:left w:val="nil"/>
                            </w:tcBorders>
                            <w:shd w:val="clear" w:color="auto" w:fill="auto"/>
                          </w:tcPr>
                          <w:p w14:paraId="16748788" w14:textId="77777777" w:rsidR="00AA1209" w:rsidRPr="00B06805" w:rsidRDefault="00AA1209" w:rsidP="00100DA6">
                            <w:pPr>
                              <w:pStyle w:val="TableCellDE"/>
                              <w:jc w:val="left"/>
                              <w:rPr>
                                <w:lang w:val="en-GB"/>
                              </w:rPr>
                            </w:pPr>
                            <w:r w:rsidRPr="00B06805">
                              <w:rPr>
                                <w:lang w:val="en-GB"/>
                              </w:rPr>
                              <w:t>Books</w:t>
                            </w:r>
                          </w:p>
                        </w:tc>
                        <w:tc>
                          <w:tcPr>
                            <w:tcW w:w="5386" w:type="dxa"/>
                            <w:tcBorders>
                              <w:right w:val="nil"/>
                            </w:tcBorders>
                            <w:shd w:val="clear" w:color="auto" w:fill="auto"/>
                          </w:tcPr>
                          <w:p w14:paraId="0F803697" w14:textId="77777777" w:rsidR="00AA1209" w:rsidRPr="00B06805" w:rsidRDefault="00AA1209" w:rsidP="00100DA6">
                            <w:pPr>
                              <w:pStyle w:val="TableCellDE"/>
                              <w:jc w:val="left"/>
                              <w:rPr>
                                <w:lang w:val="en-GB"/>
                              </w:rPr>
                            </w:pPr>
                            <w:r w:rsidRPr="00B06805">
                              <w:rPr>
                                <w:lang w:val="en-GB"/>
                              </w:rPr>
                              <w:t>Used as source of general information about materials</w:t>
                            </w:r>
                          </w:p>
                        </w:tc>
                        <w:tc>
                          <w:tcPr>
                            <w:tcW w:w="2130" w:type="dxa"/>
                            <w:tcBorders>
                              <w:right w:val="nil"/>
                            </w:tcBorders>
                            <w:shd w:val="clear" w:color="auto" w:fill="auto"/>
                          </w:tcPr>
                          <w:p w14:paraId="44BAEB96"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1F374B1F" w14:textId="77777777" w:rsidTr="00557BF5">
                        <w:tc>
                          <w:tcPr>
                            <w:tcW w:w="2091" w:type="dxa"/>
                            <w:tcBorders>
                              <w:left w:val="nil"/>
                            </w:tcBorders>
                            <w:shd w:val="clear" w:color="auto" w:fill="auto"/>
                          </w:tcPr>
                          <w:p w14:paraId="032F5875" w14:textId="77777777" w:rsidR="00AA1209" w:rsidRPr="00B06805" w:rsidRDefault="00AA1209" w:rsidP="00100DA6">
                            <w:pPr>
                              <w:pStyle w:val="TableCellDE"/>
                              <w:jc w:val="left"/>
                              <w:rPr>
                                <w:lang w:val="en-GB"/>
                              </w:rPr>
                            </w:pPr>
                            <w:r w:rsidRPr="00B06805">
                              <w:rPr>
                                <w:lang w:val="en-GB"/>
                              </w:rPr>
                              <w:t>Tests and experiments</w:t>
                            </w:r>
                          </w:p>
                        </w:tc>
                        <w:tc>
                          <w:tcPr>
                            <w:tcW w:w="5386" w:type="dxa"/>
                            <w:tcBorders>
                              <w:right w:val="nil"/>
                            </w:tcBorders>
                            <w:shd w:val="clear" w:color="auto" w:fill="auto"/>
                          </w:tcPr>
                          <w:p w14:paraId="4A612D03" w14:textId="57180E03" w:rsidR="00AA1209" w:rsidRPr="00B06805" w:rsidRDefault="00AA1209" w:rsidP="006600DC">
                            <w:pPr>
                              <w:pStyle w:val="TableCellDE"/>
                              <w:jc w:val="left"/>
                              <w:rPr>
                                <w:lang w:val="en-GB"/>
                              </w:rPr>
                            </w:pPr>
                            <w:r w:rsidRPr="00B06805">
                              <w:rPr>
                                <w:lang w:val="en-GB"/>
                              </w:rPr>
                              <w:t xml:space="preserve">Experimenting with </w:t>
                            </w:r>
                            <w:r>
                              <w:rPr>
                                <w:lang w:val="en-GB"/>
                              </w:rPr>
                              <w:t>materials or tested by specialis</w:t>
                            </w:r>
                            <w:r w:rsidRPr="00B06805">
                              <w:rPr>
                                <w:lang w:val="en-GB"/>
                              </w:rPr>
                              <w:t xml:space="preserve">ed third parties </w:t>
                            </w:r>
                          </w:p>
                        </w:tc>
                        <w:tc>
                          <w:tcPr>
                            <w:tcW w:w="2130" w:type="dxa"/>
                            <w:tcBorders>
                              <w:right w:val="nil"/>
                            </w:tcBorders>
                            <w:shd w:val="clear" w:color="auto" w:fill="auto"/>
                          </w:tcPr>
                          <w:p w14:paraId="0D08A1E3"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B4C83AD" w14:textId="77777777" w:rsidTr="00557BF5">
                        <w:tc>
                          <w:tcPr>
                            <w:tcW w:w="2091" w:type="dxa"/>
                            <w:tcBorders>
                              <w:left w:val="nil"/>
                            </w:tcBorders>
                            <w:shd w:val="clear" w:color="auto" w:fill="auto"/>
                          </w:tcPr>
                          <w:p w14:paraId="2749ACF2" w14:textId="77777777" w:rsidR="00AA1209" w:rsidRPr="00B06805" w:rsidRDefault="00AA1209" w:rsidP="00100DA6">
                            <w:pPr>
                              <w:pStyle w:val="TableCellDE"/>
                              <w:jc w:val="left"/>
                              <w:rPr>
                                <w:lang w:val="en-GB"/>
                              </w:rPr>
                            </w:pPr>
                            <w:r w:rsidRPr="00B06805">
                              <w:rPr>
                                <w:lang w:val="en-GB"/>
                              </w:rPr>
                              <w:t>Example products</w:t>
                            </w:r>
                          </w:p>
                        </w:tc>
                        <w:tc>
                          <w:tcPr>
                            <w:tcW w:w="5386" w:type="dxa"/>
                            <w:tcBorders>
                              <w:right w:val="nil"/>
                            </w:tcBorders>
                            <w:shd w:val="clear" w:color="auto" w:fill="auto"/>
                          </w:tcPr>
                          <w:p w14:paraId="507C7ABB" w14:textId="77777777" w:rsidR="00AA1209" w:rsidRPr="00B06805" w:rsidRDefault="00AA1209" w:rsidP="00100DA6">
                            <w:pPr>
                              <w:pStyle w:val="TableCellDE"/>
                              <w:jc w:val="left"/>
                              <w:rPr>
                                <w:lang w:val="en-GB"/>
                              </w:rPr>
                            </w:pPr>
                            <w:r w:rsidRPr="00B06805">
                              <w:rPr>
                                <w:lang w:val="en-GB"/>
                              </w:rPr>
                              <w:t>Previously bought or seen in advertisement; from competitors</w:t>
                            </w:r>
                          </w:p>
                        </w:tc>
                        <w:tc>
                          <w:tcPr>
                            <w:tcW w:w="2130" w:type="dxa"/>
                            <w:tcBorders>
                              <w:right w:val="nil"/>
                            </w:tcBorders>
                            <w:shd w:val="clear" w:color="auto" w:fill="auto"/>
                          </w:tcPr>
                          <w:p w14:paraId="527D4853"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66A11C25" w14:textId="77777777" w:rsidTr="00557BF5">
                        <w:tc>
                          <w:tcPr>
                            <w:tcW w:w="2091" w:type="dxa"/>
                            <w:tcBorders>
                              <w:left w:val="nil"/>
                            </w:tcBorders>
                            <w:shd w:val="clear" w:color="auto" w:fill="auto"/>
                          </w:tcPr>
                          <w:p w14:paraId="3164506D" w14:textId="1DE484D8" w:rsidR="00AA1209" w:rsidRPr="00B06805" w:rsidRDefault="00AA1209" w:rsidP="00100DA6">
                            <w:pPr>
                              <w:pStyle w:val="TableCellDE"/>
                              <w:jc w:val="left"/>
                              <w:rPr>
                                <w:lang w:val="en-GB"/>
                              </w:rPr>
                            </w:pPr>
                            <w:r>
                              <w:rPr>
                                <w:lang w:val="en-GB"/>
                              </w:rPr>
                              <w:t>Magaz</w:t>
                            </w:r>
                            <w:r w:rsidRPr="00B06805">
                              <w:rPr>
                                <w:lang w:val="en-GB"/>
                              </w:rPr>
                              <w:t>ines</w:t>
                            </w:r>
                          </w:p>
                        </w:tc>
                        <w:tc>
                          <w:tcPr>
                            <w:tcW w:w="5386" w:type="dxa"/>
                            <w:tcBorders>
                              <w:right w:val="nil"/>
                            </w:tcBorders>
                            <w:shd w:val="clear" w:color="auto" w:fill="auto"/>
                          </w:tcPr>
                          <w:p w14:paraId="706E317F" w14:textId="77777777" w:rsidR="00AA1209" w:rsidRPr="00B06805" w:rsidRDefault="00AA1209" w:rsidP="00100DA6">
                            <w:pPr>
                              <w:pStyle w:val="TableCellDE"/>
                              <w:jc w:val="left"/>
                              <w:rPr>
                                <w:lang w:val="en-GB"/>
                              </w:rPr>
                            </w:pPr>
                            <w:r w:rsidRPr="00B06805">
                              <w:rPr>
                                <w:lang w:val="en-GB"/>
                              </w:rPr>
                              <w:t>Trend or suppliers information</w:t>
                            </w:r>
                          </w:p>
                        </w:tc>
                        <w:tc>
                          <w:tcPr>
                            <w:tcW w:w="2130" w:type="dxa"/>
                            <w:tcBorders>
                              <w:right w:val="nil"/>
                            </w:tcBorders>
                            <w:shd w:val="clear" w:color="auto" w:fill="auto"/>
                          </w:tcPr>
                          <w:p w14:paraId="4E6DD56A"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023E9D75" w14:textId="77777777" w:rsidTr="00557BF5">
                        <w:tc>
                          <w:tcPr>
                            <w:tcW w:w="2091" w:type="dxa"/>
                            <w:tcBorders>
                              <w:left w:val="nil"/>
                            </w:tcBorders>
                            <w:shd w:val="clear" w:color="auto" w:fill="auto"/>
                          </w:tcPr>
                          <w:p w14:paraId="4DC1B313" w14:textId="77777777" w:rsidR="00AA1209" w:rsidRPr="00B06805" w:rsidRDefault="00AA1209" w:rsidP="00100DA6">
                            <w:pPr>
                              <w:pStyle w:val="TableCellDE"/>
                              <w:jc w:val="left"/>
                              <w:rPr>
                                <w:lang w:val="en-GB"/>
                              </w:rPr>
                            </w:pPr>
                            <w:r w:rsidRPr="00B06805">
                              <w:rPr>
                                <w:lang w:val="en-GB"/>
                              </w:rPr>
                              <w:t>Brochures</w:t>
                            </w:r>
                          </w:p>
                        </w:tc>
                        <w:tc>
                          <w:tcPr>
                            <w:tcW w:w="5386" w:type="dxa"/>
                            <w:tcBorders>
                              <w:right w:val="nil"/>
                            </w:tcBorders>
                            <w:shd w:val="clear" w:color="auto" w:fill="auto"/>
                          </w:tcPr>
                          <w:p w14:paraId="1AFFAE81" w14:textId="77777777" w:rsidR="00AA1209" w:rsidRPr="00B06805" w:rsidRDefault="00AA1209" w:rsidP="00100DA6">
                            <w:pPr>
                              <w:pStyle w:val="TableCellDE"/>
                              <w:jc w:val="left"/>
                              <w:rPr>
                                <w:lang w:val="en-GB"/>
                              </w:rPr>
                            </w:pPr>
                            <w:r w:rsidRPr="00B06805">
                              <w:rPr>
                                <w:lang w:val="en-GB"/>
                              </w:rPr>
                              <w:t>Brochures are sent from materials suppliers</w:t>
                            </w:r>
                          </w:p>
                        </w:tc>
                        <w:tc>
                          <w:tcPr>
                            <w:tcW w:w="2130" w:type="dxa"/>
                            <w:tcBorders>
                              <w:right w:val="nil"/>
                            </w:tcBorders>
                            <w:shd w:val="clear" w:color="auto" w:fill="auto"/>
                          </w:tcPr>
                          <w:p w14:paraId="5DD65318" w14:textId="77777777" w:rsidR="00AA1209" w:rsidRPr="00B06805" w:rsidRDefault="00AA1209" w:rsidP="00EB2406">
                            <w:pPr>
                              <w:pStyle w:val="TableCellDE"/>
                              <w:jc w:val="left"/>
                              <w:rPr>
                                <w:lang w:val="en-GB"/>
                              </w:rPr>
                            </w:pPr>
                            <w:r w:rsidRPr="00B06805">
                              <w:rPr>
                                <w:lang w:val="en-GB"/>
                              </w:rPr>
                              <w:t>Van Kersteren, 2008; Karana et al, 2008</w:t>
                            </w:r>
                          </w:p>
                        </w:tc>
                      </w:tr>
                      <w:tr w:rsidR="00AA1209" w:rsidRPr="00B06805" w14:paraId="62B66CED" w14:textId="77777777" w:rsidTr="00557BF5">
                        <w:tc>
                          <w:tcPr>
                            <w:tcW w:w="2091" w:type="dxa"/>
                            <w:tcBorders>
                              <w:left w:val="nil"/>
                            </w:tcBorders>
                            <w:shd w:val="clear" w:color="auto" w:fill="auto"/>
                          </w:tcPr>
                          <w:p w14:paraId="372B4DE6" w14:textId="77777777" w:rsidR="00AA1209" w:rsidRPr="00B06805" w:rsidRDefault="00AA1209" w:rsidP="00100DA6">
                            <w:pPr>
                              <w:pStyle w:val="TableCellDE"/>
                              <w:jc w:val="left"/>
                              <w:rPr>
                                <w:lang w:val="en-GB"/>
                              </w:rPr>
                            </w:pPr>
                            <w:r w:rsidRPr="00B06805">
                              <w:rPr>
                                <w:lang w:val="en-GB"/>
                              </w:rPr>
                              <w:t>Personal collection</w:t>
                            </w:r>
                          </w:p>
                        </w:tc>
                        <w:tc>
                          <w:tcPr>
                            <w:tcW w:w="5386" w:type="dxa"/>
                            <w:tcBorders>
                              <w:right w:val="nil"/>
                            </w:tcBorders>
                            <w:shd w:val="clear" w:color="auto" w:fill="auto"/>
                          </w:tcPr>
                          <w:p w14:paraId="13583379" w14:textId="77777777" w:rsidR="00AA1209" w:rsidRPr="00B06805" w:rsidRDefault="00AA1209" w:rsidP="00100DA6">
                            <w:pPr>
                              <w:pStyle w:val="TableCellDE"/>
                              <w:jc w:val="left"/>
                              <w:rPr>
                                <w:lang w:val="en-GB"/>
                              </w:rPr>
                            </w:pPr>
                            <w:r w:rsidRPr="00B06805">
                              <w:rPr>
                                <w:lang w:val="en-GB"/>
                              </w:rPr>
                              <w:t>Samples stored from previous projects, findings from shops or trips.</w:t>
                            </w:r>
                          </w:p>
                        </w:tc>
                        <w:tc>
                          <w:tcPr>
                            <w:tcW w:w="2130" w:type="dxa"/>
                            <w:tcBorders>
                              <w:right w:val="nil"/>
                            </w:tcBorders>
                            <w:shd w:val="clear" w:color="auto" w:fill="auto"/>
                          </w:tcPr>
                          <w:p w14:paraId="39BB54F1"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231E933" w14:textId="77777777" w:rsidTr="00557BF5">
                        <w:tc>
                          <w:tcPr>
                            <w:tcW w:w="2091" w:type="dxa"/>
                            <w:tcBorders>
                              <w:left w:val="nil"/>
                            </w:tcBorders>
                            <w:shd w:val="clear" w:color="auto" w:fill="auto"/>
                          </w:tcPr>
                          <w:p w14:paraId="0B7DB5F7" w14:textId="77777777" w:rsidR="00AA1209" w:rsidRPr="00B06805" w:rsidRDefault="00AA1209" w:rsidP="00100DA6">
                            <w:pPr>
                              <w:pStyle w:val="TableCellDE"/>
                              <w:jc w:val="left"/>
                              <w:rPr>
                                <w:lang w:val="en-GB"/>
                              </w:rPr>
                            </w:pPr>
                            <w:r w:rsidRPr="00B06805">
                              <w:rPr>
                                <w:lang w:val="en-GB"/>
                              </w:rPr>
                              <w:t>Databases</w:t>
                            </w:r>
                          </w:p>
                        </w:tc>
                        <w:tc>
                          <w:tcPr>
                            <w:tcW w:w="5386" w:type="dxa"/>
                            <w:tcBorders>
                              <w:right w:val="nil"/>
                            </w:tcBorders>
                            <w:shd w:val="clear" w:color="auto" w:fill="auto"/>
                          </w:tcPr>
                          <w:p w14:paraId="70BA6D7D" w14:textId="77777777" w:rsidR="00AA1209" w:rsidRPr="00B06805" w:rsidRDefault="00AA1209" w:rsidP="00100DA6">
                            <w:pPr>
                              <w:pStyle w:val="TableCellDE"/>
                              <w:jc w:val="left"/>
                              <w:rPr>
                                <w:lang w:val="en-GB"/>
                              </w:rPr>
                            </w:pPr>
                            <w:r w:rsidRPr="00B06805">
                              <w:rPr>
                                <w:lang w:val="en-GB"/>
                              </w:rPr>
                              <w:t>Software tools that support general selection</w:t>
                            </w:r>
                          </w:p>
                        </w:tc>
                        <w:tc>
                          <w:tcPr>
                            <w:tcW w:w="2130" w:type="dxa"/>
                            <w:tcBorders>
                              <w:right w:val="nil"/>
                            </w:tcBorders>
                            <w:shd w:val="clear" w:color="auto" w:fill="auto"/>
                          </w:tcPr>
                          <w:p w14:paraId="3B074D6C" w14:textId="77777777" w:rsidR="00AA1209" w:rsidRPr="00B06805" w:rsidRDefault="00AA1209" w:rsidP="00080DB2">
                            <w:pPr>
                              <w:pStyle w:val="TableCellDE"/>
                              <w:jc w:val="left"/>
                              <w:rPr>
                                <w:lang w:val="en-GB"/>
                              </w:rPr>
                            </w:pPr>
                            <w:r w:rsidRPr="00B06805">
                              <w:rPr>
                                <w:lang w:val="en-GB"/>
                              </w:rPr>
                              <w:t>Van Kersteren, 2008</w:t>
                            </w:r>
                          </w:p>
                        </w:tc>
                      </w:tr>
                      <w:tr w:rsidR="00AA1209" w:rsidRPr="00B06805" w14:paraId="25493694" w14:textId="77777777" w:rsidTr="00557BF5">
                        <w:tc>
                          <w:tcPr>
                            <w:tcW w:w="2091" w:type="dxa"/>
                            <w:tcBorders>
                              <w:left w:val="nil"/>
                            </w:tcBorders>
                            <w:shd w:val="clear" w:color="auto" w:fill="auto"/>
                          </w:tcPr>
                          <w:p w14:paraId="6FCC0F82" w14:textId="77777777" w:rsidR="00AA1209" w:rsidRPr="00B06805" w:rsidRDefault="00AA1209" w:rsidP="00100DA6">
                            <w:pPr>
                              <w:pStyle w:val="TableCellDE"/>
                              <w:jc w:val="left"/>
                              <w:rPr>
                                <w:lang w:val="en-GB"/>
                              </w:rPr>
                            </w:pPr>
                            <w:r w:rsidRPr="00B06805">
                              <w:rPr>
                                <w:lang w:val="en-GB"/>
                              </w:rPr>
                              <w:t>Films</w:t>
                            </w:r>
                          </w:p>
                        </w:tc>
                        <w:tc>
                          <w:tcPr>
                            <w:tcW w:w="5386" w:type="dxa"/>
                            <w:tcBorders>
                              <w:right w:val="nil"/>
                            </w:tcBorders>
                            <w:shd w:val="clear" w:color="auto" w:fill="auto"/>
                          </w:tcPr>
                          <w:p w14:paraId="027BE119" w14:textId="77777777" w:rsidR="00AA1209" w:rsidRPr="00B06805" w:rsidRDefault="00AA1209" w:rsidP="00100DA6">
                            <w:pPr>
                              <w:pStyle w:val="TableCellDE"/>
                              <w:jc w:val="left"/>
                              <w:rPr>
                                <w:lang w:val="en-GB"/>
                              </w:rPr>
                            </w:pPr>
                            <w:r w:rsidRPr="00B06805">
                              <w:rPr>
                                <w:lang w:val="en-GB"/>
                              </w:rPr>
                              <w:t>Form part of designers experience and repertoire</w:t>
                            </w:r>
                          </w:p>
                        </w:tc>
                        <w:tc>
                          <w:tcPr>
                            <w:tcW w:w="2130" w:type="dxa"/>
                            <w:tcBorders>
                              <w:right w:val="nil"/>
                            </w:tcBorders>
                            <w:shd w:val="clear" w:color="auto" w:fill="auto"/>
                            <w:vAlign w:val="center"/>
                          </w:tcPr>
                          <w:p w14:paraId="65771ABA" w14:textId="77777777" w:rsidR="00AA1209" w:rsidRPr="00B06805" w:rsidRDefault="00AA1209" w:rsidP="00E759A5">
                            <w:pPr>
                              <w:pStyle w:val="TableCellDE"/>
                              <w:rPr>
                                <w:lang w:val="en-GB"/>
                              </w:rPr>
                            </w:pPr>
                            <w:r w:rsidRPr="00B06805">
                              <w:rPr>
                                <w:lang w:val="en-GB"/>
                              </w:rPr>
                              <w:t>*</w:t>
                            </w:r>
                          </w:p>
                        </w:tc>
                      </w:tr>
                      <w:tr w:rsidR="00AA1209" w:rsidRPr="00B06805" w14:paraId="4B4986A6" w14:textId="77777777" w:rsidTr="00557BF5">
                        <w:trPr>
                          <w:trHeight w:val="612"/>
                        </w:trPr>
                        <w:tc>
                          <w:tcPr>
                            <w:tcW w:w="2091" w:type="dxa"/>
                            <w:tcBorders>
                              <w:left w:val="nil"/>
                            </w:tcBorders>
                            <w:shd w:val="clear" w:color="auto" w:fill="auto"/>
                          </w:tcPr>
                          <w:p w14:paraId="04BF908E" w14:textId="77777777" w:rsidR="00AA1209" w:rsidRPr="00B06805" w:rsidRDefault="00AA1209" w:rsidP="00100DA6">
                            <w:pPr>
                              <w:pStyle w:val="TableCellDE"/>
                              <w:jc w:val="left"/>
                              <w:rPr>
                                <w:lang w:val="en-GB"/>
                              </w:rPr>
                            </w:pPr>
                            <w:r w:rsidRPr="00B06805">
                              <w:rPr>
                                <w:lang w:val="en-GB"/>
                              </w:rPr>
                              <w:t>Vintage shops; Museums</w:t>
                            </w:r>
                          </w:p>
                        </w:tc>
                        <w:tc>
                          <w:tcPr>
                            <w:tcW w:w="5386" w:type="dxa"/>
                            <w:tcBorders>
                              <w:right w:val="nil"/>
                            </w:tcBorders>
                            <w:shd w:val="clear" w:color="auto" w:fill="auto"/>
                          </w:tcPr>
                          <w:p w14:paraId="44194152" w14:textId="77777777" w:rsidR="00AA1209" w:rsidRPr="00B06805" w:rsidRDefault="00AA1209" w:rsidP="00827929">
                            <w:pPr>
                              <w:pStyle w:val="TableCellDE"/>
                              <w:jc w:val="left"/>
                              <w:rPr>
                                <w:lang w:val="en-GB"/>
                              </w:rPr>
                            </w:pPr>
                            <w:r w:rsidRPr="00B06805">
                              <w:rPr>
                                <w:lang w:val="en-GB"/>
                              </w:rPr>
                              <w:t>Considering fashion cyclic trends, museums and vintage shops can serve as research for identifying materials of interest. They also form designers’ experience.</w:t>
                            </w:r>
                          </w:p>
                        </w:tc>
                        <w:tc>
                          <w:tcPr>
                            <w:tcW w:w="2130" w:type="dxa"/>
                            <w:tcBorders>
                              <w:right w:val="nil"/>
                            </w:tcBorders>
                            <w:shd w:val="clear" w:color="auto" w:fill="auto"/>
                            <w:vAlign w:val="center"/>
                          </w:tcPr>
                          <w:p w14:paraId="17EBC74D" w14:textId="77777777" w:rsidR="00AA1209" w:rsidRPr="00B06805" w:rsidRDefault="00AA1209" w:rsidP="00E759A5">
                            <w:pPr>
                              <w:pStyle w:val="TableCellDE"/>
                              <w:rPr>
                                <w:lang w:val="en-GB"/>
                              </w:rPr>
                            </w:pPr>
                            <w:r w:rsidRPr="00B06805">
                              <w:rPr>
                                <w:lang w:val="en-GB"/>
                              </w:rPr>
                              <w:t>*</w:t>
                            </w:r>
                          </w:p>
                        </w:tc>
                      </w:tr>
                      <w:tr w:rsidR="00AA1209" w:rsidRPr="00B06805" w14:paraId="1E0EC8BB" w14:textId="77777777" w:rsidTr="00557BF5">
                        <w:tc>
                          <w:tcPr>
                            <w:tcW w:w="2091" w:type="dxa"/>
                            <w:tcBorders>
                              <w:left w:val="nil"/>
                            </w:tcBorders>
                            <w:shd w:val="clear" w:color="auto" w:fill="auto"/>
                          </w:tcPr>
                          <w:p w14:paraId="5EBF788D" w14:textId="77777777" w:rsidR="00AA1209" w:rsidRPr="00B06805" w:rsidRDefault="00AA1209" w:rsidP="00100DA6">
                            <w:pPr>
                              <w:pStyle w:val="TableCellDE"/>
                              <w:jc w:val="left"/>
                              <w:rPr>
                                <w:lang w:val="en-GB"/>
                              </w:rPr>
                            </w:pPr>
                            <w:r w:rsidRPr="00B06805">
                              <w:rPr>
                                <w:lang w:val="en-GB"/>
                              </w:rPr>
                              <w:t>Apps</w:t>
                            </w:r>
                          </w:p>
                        </w:tc>
                        <w:tc>
                          <w:tcPr>
                            <w:tcW w:w="5386" w:type="dxa"/>
                            <w:tcBorders>
                              <w:right w:val="nil"/>
                            </w:tcBorders>
                            <w:shd w:val="clear" w:color="auto" w:fill="auto"/>
                          </w:tcPr>
                          <w:p w14:paraId="7280A8CA" w14:textId="77777777" w:rsidR="00AA1209" w:rsidRPr="00B06805" w:rsidRDefault="00AA1209" w:rsidP="00100DA6">
                            <w:pPr>
                              <w:pStyle w:val="TableCellDE"/>
                              <w:jc w:val="left"/>
                              <w:rPr>
                                <w:lang w:val="en-GB"/>
                              </w:rPr>
                            </w:pPr>
                            <w:r w:rsidRPr="00B06805">
                              <w:rPr>
                                <w:lang w:val="en-GB"/>
                              </w:rPr>
                              <w:t>Provide designers with information about materials (e.g. Materials Council and Making app)</w:t>
                            </w:r>
                          </w:p>
                        </w:tc>
                        <w:tc>
                          <w:tcPr>
                            <w:tcW w:w="2130" w:type="dxa"/>
                            <w:tcBorders>
                              <w:right w:val="nil"/>
                            </w:tcBorders>
                            <w:shd w:val="clear" w:color="auto" w:fill="auto"/>
                            <w:vAlign w:val="center"/>
                          </w:tcPr>
                          <w:p w14:paraId="4CD838FB" w14:textId="77777777" w:rsidR="00AA1209" w:rsidRPr="00B06805" w:rsidRDefault="00AA1209" w:rsidP="00E759A5">
                            <w:pPr>
                              <w:pStyle w:val="TableCellDE"/>
                              <w:rPr>
                                <w:lang w:val="en-GB"/>
                              </w:rPr>
                            </w:pPr>
                            <w:r w:rsidRPr="00B06805">
                              <w:rPr>
                                <w:lang w:val="en-GB"/>
                              </w:rPr>
                              <w:t>*</w:t>
                            </w:r>
                          </w:p>
                        </w:tc>
                      </w:tr>
                    </w:tbl>
                    <w:p w14:paraId="383775B7" w14:textId="77777777" w:rsidR="00AA1209" w:rsidRPr="00B06805" w:rsidRDefault="00AA1209" w:rsidP="0040768A">
                      <w:pPr>
                        <w:spacing w:line="240" w:lineRule="auto"/>
                        <w:rPr>
                          <w:sz w:val="16"/>
                          <w:szCs w:val="16"/>
                          <w:lang w:val="en-GB"/>
                        </w:rPr>
                      </w:pPr>
                      <w:r w:rsidRPr="00B06805">
                        <w:rPr>
                          <w:sz w:val="16"/>
                          <w:szCs w:val="16"/>
                          <w:lang w:val="en-GB"/>
                        </w:rPr>
                        <w:t xml:space="preserve">* Items added considering current industry developments and practices specific to fashion designers, which were not included in other literature. </w:t>
                      </w:r>
                    </w:p>
                  </w:txbxContent>
                </v:textbox>
                <w10:wrap type="topAndBottom"/>
              </v:shape>
            </w:pict>
          </mc:Fallback>
        </mc:AlternateContent>
      </w:r>
      <w:r w:rsidR="002D7A45" w:rsidRPr="000D0C0A">
        <w:rPr>
          <w:noProof/>
        </w:rPr>
        <mc:AlternateContent>
          <mc:Choice Requires="wps">
            <w:drawing>
              <wp:anchor distT="0" distB="107950" distL="114300" distR="114300" simplePos="0" relativeHeight="251709952" behindDoc="0" locked="0" layoutInCell="1" allowOverlap="1" wp14:anchorId="334E7A3C" wp14:editId="5CEC93DF">
                <wp:simplePos x="0" y="0"/>
                <wp:positionH relativeFrom="column">
                  <wp:posOffset>0</wp:posOffset>
                </wp:positionH>
                <wp:positionV relativeFrom="paragraph">
                  <wp:posOffset>-114300</wp:posOffset>
                </wp:positionV>
                <wp:extent cx="6057900" cy="4343400"/>
                <wp:effectExtent l="0" t="0" r="1270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142F5" w14:textId="328E0A35" w:rsidR="00AA1209" w:rsidRPr="00C74071" w:rsidRDefault="00AA1209" w:rsidP="002D7A45">
                            <w:pPr>
                              <w:pStyle w:val="CaptionTableDE"/>
                              <w:ind w:right="109"/>
                              <w:rPr>
                                <w:lang w:val="en-GB"/>
                              </w:rPr>
                            </w:pPr>
                            <w:r w:rsidRPr="00C74071">
                              <w:rPr>
                                <w:lang w:val="en-GB"/>
                              </w:rPr>
                              <w:t>Table 1. Questionnaire options for criteria for selecting fabrics (Question 3) further categorised into objective and subjective</w:t>
                            </w: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4395"/>
                              <w:gridCol w:w="1984"/>
                              <w:gridCol w:w="4112"/>
                              <w:gridCol w:w="2127"/>
                              <w:gridCol w:w="2127"/>
                            </w:tblGrid>
                            <w:tr w:rsidR="00AA1209" w:rsidRPr="00C74071" w14:paraId="24B10C83" w14:textId="1E7E4416" w:rsidTr="00762ECA">
                              <w:tc>
                                <w:tcPr>
                                  <w:tcW w:w="1240" w:type="dxa"/>
                                  <w:tcBorders>
                                    <w:left w:val="nil"/>
                                    <w:bottom w:val="single" w:sz="12" w:space="0" w:color="auto"/>
                                  </w:tcBorders>
                                  <w:shd w:val="clear" w:color="auto" w:fill="auto"/>
                                  <w:vAlign w:val="center"/>
                                </w:tcPr>
                                <w:p w14:paraId="06927D0F" w14:textId="77777777" w:rsidR="00AA1209" w:rsidRPr="00C74071" w:rsidRDefault="00AA1209" w:rsidP="001004E5">
                                  <w:pPr>
                                    <w:pStyle w:val="TableCellDE"/>
                                    <w:keepNext/>
                                    <w:keepLines/>
                                    <w:spacing w:before="120"/>
                                    <w:jc w:val="left"/>
                                    <w:outlineLvl w:val="3"/>
                                    <w:rPr>
                                      <w:lang w:val="en-GB"/>
                                    </w:rPr>
                                  </w:pPr>
                                  <w:r w:rsidRPr="00C74071">
                                    <w:rPr>
                                      <w:lang w:val="en-GB"/>
                                    </w:rPr>
                                    <w:t>Option</w:t>
                                  </w:r>
                                </w:p>
                              </w:tc>
                              <w:tc>
                                <w:tcPr>
                                  <w:tcW w:w="4395" w:type="dxa"/>
                                  <w:tcBorders>
                                    <w:bottom w:val="single" w:sz="12" w:space="0" w:color="auto"/>
                                    <w:right w:val="nil"/>
                                  </w:tcBorders>
                                  <w:shd w:val="clear" w:color="auto" w:fill="auto"/>
                                  <w:vAlign w:val="center"/>
                                </w:tcPr>
                                <w:p w14:paraId="3CD469F0" w14:textId="77777777" w:rsidR="00AA1209" w:rsidRPr="00C74071" w:rsidRDefault="00AA1209" w:rsidP="001004E5">
                                  <w:pPr>
                                    <w:pStyle w:val="TableCellDE"/>
                                    <w:keepNext/>
                                    <w:keepLines/>
                                    <w:spacing w:before="120"/>
                                    <w:jc w:val="left"/>
                                    <w:outlineLvl w:val="3"/>
                                    <w:rPr>
                                      <w:lang w:val="en-GB"/>
                                    </w:rPr>
                                  </w:pPr>
                                  <w:r w:rsidRPr="00C74071">
                                    <w:rPr>
                                      <w:lang w:val="en-GB"/>
                                    </w:rPr>
                                    <w:t>Definition</w:t>
                                  </w:r>
                                </w:p>
                              </w:tc>
                              <w:tc>
                                <w:tcPr>
                                  <w:tcW w:w="1984" w:type="dxa"/>
                                  <w:tcBorders>
                                    <w:bottom w:val="single" w:sz="12" w:space="0" w:color="auto"/>
                                    <w:right w:val="nil"/>
                                  </w:tcBorders>
                                  <w:shd w:val="clear" w:color="auto" w:fill="auto"/>
                                  <w:vAlign w:val="center"/>
                                </w:tcPr>
                                <w:p w14:paraId="3BF0EC96" w14:textId="77777777" w:rsidR="00AA1209" w:rsidRPr="00C74071" w:rsidRDefault="00AA1209" w:rsidP="001004E5">
                                  <w:pPr>
                                    <w:pStyle w:val="TableCellDE"/>
                                    <w:spacing w:before="120"/>
                                    <w:jc w:val="left"/>
                                    <w:rPr>
                                      <w:lang w:val="en-GB"/>
                                    </w:rPr>
                                  </w:pPr>
                                  <w:r w:rsidRPr="00C74071">
                                    <w:rPr>
                                      <w:lang w:val="en-GB"/>
                                    </w:rPr>
                                    <w:t>Term mentioned by</w:t>
                                  </w:r>
                                </w:p>
                              </w:tc>
                              <w:tc>
                                <w:tcPr>
                                  <w:tcW w:w="4112" w:type="dxa"/>
                                  <w:tcBorders>
                                    <w:bottom w:val="single" w:sz="12" w:space="0" w:color="auto"/>
                                    <w:right w:val="nil"/>
                                  </w:tcBorders>
                                  <w:vAlign w:val="center"/>
                                </w:tcPr>
                                <w:p w14:paraId="6D06D3E9" w14:textId="1A3F06B7" w:rsidR="00AA1209" w:rsidRPr="00C74071" w:rsidRDefault="00AA1209" w:rsidP="001004E5">
                                  <w:pPr>
                                    <w:pStyle w:val="TableCellDE"/>
                                    <w:spacing w:before="120"/>
                                    <w:jc w:val="left"/>
                                    <w:rPr>
                                      <w:lang w:val="en-GB"/>
                                    </w:rPr>
                                  </w:pPr>
                                  <w:r w:rsidRPr="00C74071">
                                    <w:rPr>
                                      <w:lang w:val="en-GB"/>
                                    </w:rPr>
                                    <w:t>Category</w:t>
                                  </w:r>
                                </w:p>
                              </w:tc>
                              <w:tc>
                                <w:tcPr>
                                  <w:tcW w:w="2127" w:type="dxa"/>
                                  <w:tcBorders>
                                    <w:bottom w:val="single" w:sz="12" w:space="0" w:color="auto"/>
                                    <w:right w:val="nil"/>
                                  </w:tcBorders>
                                </w:tcPr>
                                <w:p w14:paraId="39FC7C45" w14:textId="77777777" w:rsidR="00AA1209" w:rsidRPr="00C74071" w:rsidRDefault="00AA1209" w:rsidP="001950C9">
                                  <w:pPr>
                                    <w:pStyle w:val="TableCellDE"/>
                                    <w:jc w:val="left"/>
                                    <w:rPr>
                                      <w:lang w:val="en-GB"/>
                                    </w:rPr>
                                  </w:pPr>
                                </w:p>
                              </w:tc>
                              <w:tc>
                                <w:tcPr>
                                  <w:tcW w:w="2127" w:type="dxa"/>
                                  <w:tcBorders>
                                    <w:bottom w:val="single" w:sz="12" w:space="0" w:color="auto"/>
                                    <w:right w:val="nil"/>
                                  </w:tcBorders>
                                </w:tcPr>
                                <w:p w14:paraId="263828D4" w14:textId="77777777" w:rsidR="00AA1209" w:rsidRPr="00C74071" w:rsidRDefault="00AA1209" w:rsidP="001950C9">
                                  <w:pPr>
                                    <w:pStyle w:val="TableCellDE"/>
                                    <w:jc w:val="left"/>
                                    <w:rPr>
                                      <w:lang w:val="en-GB"/>
                                    </w:rPr>
                                  </w:pPr>
                                </w:p>
                              </w:tc>
                            </w:tr>
                            <w:tr w:rsidR="00AA1209" w:rsidRPr="00C74071" w14:paraId="2D89EF46" w14:textId="5383049D" w:rsidTr="00762ECA">
                              <w:tc>
                                <w:tcPr>
                                  <w:tcW w:w="1240" w:type="dxa"/>
                                  <w:tcBorders>
                                    <w:top w:val="single" w:sz="12" w:space="0" w:color="auto"/>
                                    <w:left w:val="nil"/>
                                  </w:tcBorders>
                                  <w:shd w:val="clear" w:color="auto" w:fill="auto"/>
                                  <w:vAlign w:val="center"/>
                                </w:tcPr>
                                <w:p w14:paraId="3739C526" w14:textId="77777777" w:rsidR="00AA1209" w:rsidRPr="00C74071" w:rsidRDefault="00AA1209" w:rsidP="002D7A45">
                                  <w:pPr>
                                    <w:pStyle w:val="TableCellDE"/>
                                    <w:jc w:val="left"/>
                                    <w:rPr>
                                      <w:lang w:val="en-GB"/>
                                    </w:rPr>
                                  </w:pPr>
                                  <w:r w:rsidRPr="00C74071">
                                    <w:rPr>
                                      <w:lang w:val="en-GB"/>
                                    </w:rPr>
                                    <w:t>Application</w:t>
                                  </w:r>
                                </w:p>
                              </w:tc>
                              <w:tc>
                                <w:tcPr>
                                  <w:tcW w:w="4395" w:type="dxa"/>
                                  <w:tcBorders>
                                    <w:top w:val="single" w:sz="12" w:space="0" w:color="auto"/>
                                    <w:right w:val="nil"/>
                                  </w:tcBorders>
                                  <w:shd w:val="clear" w:color="auto" w:fill="auto"/>
                                  <w:vAlign w:val="center"/>
                                </w:tcPr>
                                <w:p w14:paraId="3E4D0830" w14:textId="3678E93B" w:rsidR="00AA1209" w:rsidRPr="00C74071" w:rsidRDefault="00AA1209" w:rsidP="002D7A45">
                                  <w:pPr>
                                    <w:pStyle w:val="TableCellDE"/>
                                    <w:jc w:val="left"/>
                                    <w:rPr>
                                      <w:lang w:val="en-GB"/>
                                    </w:rPr>
                                  </w:pPr>
                                  <w:r w:rsidRPr="00C74071">
                                    <w:rPr>
                                      <w:lang w:val="en-GB"/>
                                    </w:rPr>
                                    <w:t>Aspects related to the context of use</w:t>
                                  </w:r>
                                </w:p>
                              </w:tc>
                              <w:tc>
                                <w:tcPr>
                                  <w:tcW w:w="1984" w:type="dxa"/>
                                  <w:tcBorders>
                                    <w:top w:val="single" w:sz="12" w:space="0" w:color="auto"/>
                                    <w:right w:val="nil"/>
                                  </w:tcBorders>
                                  <w:shd w:val="clear" w:color="auto" w:fill="auto"/>
                                  <w:vAlign w:val="center"/>
                                </w:tcPr>
                                <w:p w14:paraId="2C3FFAEC" w14:textId="77777777" w:rsidR="00AA1209" w:rsidRPr="00C74071" w:rsidRDefault="00AA1209" w:rsidP="002D7A45">
                                  <w:pPr>
                                    <w:pStyle w:val="TableCellDE"/>
                                    <w:jc w:val="left"/>
                                    <w:rPr>
                                      <w:lang w:val="en-GB"/>
                                    </w:rPr>
                                  </w:pPr>
                                  <w:r w:rsidRPr="00C74071">
                                    <w:rPr>
                                      <w:lang w:val="en-GB"/>
                                    </w:rPr>
                                    <w:t>Jenkins and Lamb, 1987</w:t>
                                  </w:r>
                                </w:p>
                              </w:tc>
                              <w:tc>
                                <w:tcPr>
                                  <w:tcW w:w="4112" w:type="dxa"/>
                                  <w:vMerge w:val="restart"/>
                                  <w:tcBorders>
                                    <w:top w:val="single" w:sz="12" w:space="0" w:color="auto"/>
                                    <w:right w:val="nil"/>
                                  </w:tcBorders>
                                  <w:vAlign w:val="center"/>
                                </w:tcPr>
                                <w:p w14:paraId="6454CC55" w14:textId="36F36EDA" w:rsidR="00AA1209" w:rsidRPr="00C74071" w:rsidRDefault="00AA1209" w:rsidP="002D7A45">
                                  <w:pPr>
                                    <w:pStyle w:val="TableCellDE"/>
                                    <w:jc w:val="left"/>
                                    <w:rPr>
                                      <w:lang w:val="en-GB"/>
                                    </w:rPr>
                                  </w:pPr>
                                  <w:r w:rsidRPr="00C74071">
                                    <w:rPr>
                                      <w:lang w:val="en-GB"/>
                                    </w:rPr>
                                    <w:t>Objective</w:t>
                                  </w:r>
                                </w:p>
                              </w:tc>
                              <w:tc>
                                <w:tcPr>
                                  <w:tcW w:w="2127" w:type="dxa"/>
                                  <w:tcBorders>
                                    <w:top w:val="single" w:sz="12" w:space="0" w:color="auto"/>
                                    <w:right w:val="nil"/>
                                  </w:tcBorders>
                                </w:tcPr>
                                <w:p w14:paraId="242FB5CB" w14:textId="77777777" w:rsidR="00AA1209" w:rsidRPr="00C74071" w:rsidRDefault="00AA1209" w:rsidP="00100DA6">
                                  <w:pPr>
                                    <w:pStyle w:val="TableCellDE"/>
                                    <w:jc w:val="left"/>
                                    <w:rPr>
                                      <w:lang w:val="en-GB"/>
                                    </w:rPr>
                                  </w:pPr>
                                </w:p>
                              </w:tc>
                              <w:tc>
                                <w:tcPr>
                                  <w:tcW w:w="2127" w:type="dxa"/>
                                  <w:tcBorders>
                                    <w:top w:val="single" w:sz="12" w:space="0" w:color="auto"/>
                                    <w:right w:val="nil"/>
                                  </w:tcBorders>
                                </w:tcPr>
                                <w:p w14:paraId="555DE936" w14:textId="77777777" w:rsidR="00AA1209" w:rsidRPr="00C74071" w:rsidRDefault="00AA1209" w:rsidP="00100DA6">
                                  <w:pPr>
                                    <w:pStyle w:val="TableCellDE"/>
                                    <w:jc w:val="left"/>
                                    <w:rPr>
                                      <w:lang w:val="en-GB"/>
                                    </w:rPr>
                                  </w:pPr>
                                </w:p>
                              </w:tc>
                            </w:tr>
                            <w:tr w:rsidR="00AA1209" w:rsidRPr="00C74071" w14:paraId="0538FA32" w14:textId="0EC8ACDD" w:rsidTr="00762ECA">
                              <w:tc>
                                <w:tcPr>
                                  <w:tcW w:w="1240" w:type="dxa"/>
                                  <w:tcBorders>
                                    <w:left w:val="nil"/>
                                  </w:tcBorders>
                                  <w:shd w:val="clear" w:color="auto" w:fill="auto"/>
                                  <w:vAlign w:val="center"/>
                                </w:tcPr>
                                <w:p w14:paraId="1FAD2B78" w14:textId="754F83B8" w:rsidR="00AA1209" w:rsidRPr="00C74071" w:rsidRDefault="00AA1209" w:rsidP="002D7A45">
                                  <w:pPr>
                                    <w:pStyle w:val="TableCellDE"/>
                                    <w:jc w:val="left"/>
                                    <w:rPr>
                                      <w:lang w:val="en-GB"/>
                                    </w:rPr>
                                  </w:pPr>
                                  <w:r w:rsidRPr="00C74071">
                                    <w:rPr>
                                      <w:lang w:val="en-GB"/>
                                    </w:rPr>
                                    <w:t>Composition</w:t>
                                  </w:r>
                                  <w:r w:rsidRPr="00C74071" w:rsidDel="00461829">
                                    <w:rPr>
                                      <w:lang w:val="en-GB"/>
                                    </w:rPr>
                                    <w:t xml:space="preserve"> </w:t>
                                  </w:r>
                                </w:p>
                              </w:tc>
                              <w:tc>
                                <w:tcPr>
                                  <w:tcW w:w="4395" w:type="dxa"/>
                                  <w:tcBorders>
                                    <w:right w:val="nil"/>
                                  </w:tcBorders>
                                  <w:shd w:val="clear" w:color="auto" w:fill="auto"/>
                                  <w:vAlign w:val="center"/>
                                </w:tcPr>
                                <w:p w14:paraId="516968AB" w14:textId="1DD58C2B" w:rsidR="00AA1209" w:rsidRPr="00C74071" w:rsidRDefault="00AA1209" w:rsidP="002D7A45">
                                  <w:pPr>
                                    <w:pStyle w:val="TableCellDE"/>
                                    <w:jc w:val="left"/>
                                    <w:rPr>
                                      <w:lang w:val="en-GB"/>
                                    </w:rPr>
                                  </w:pPr>
                                  <w:r w:rsidRPr="00C74071">
                                    <w:rPr>
                                      <w:lang w:val="en-GB"/>
                                    </w:rPr>
                                    <w:t>Quantified fibre type</w:t>
                                  </w:r>
                                </w:p>
                              </w:tc>
                              <w:tc>
                                <w:tcPr>
                                  <w:tcW w:w="1984" w:type="dxa"/>
                                  <w:tcBorders>
                                    <w:right w:val="nil"/>
                                  </w:tcBorders>
                                  <w:shd w:val="clear" w:color="auto" w:fill="auto"/>
                                  <w:vAlign w:val="center"/>
                                </w:tcPr>
                                <w:p w14:paraId="53E14C4D" w14:textId="067031FA" w:rsidR="00AA1209" w:rsidRPr="00C74071" w:rsidRDefault="00AA1209" w:rsidP="002D7A45">
                                  <w:pPr>
                                    <w:pStyle w:val="TableCellDE"/>
                                    <w:jc w:val="left"/>
                                    <w:rPr>
                                      <w:lang w:val="en-GB"/>
                                    </w:rPr>
                                  </w:pPr>
                                  <w:r w:rsidRPr="00C74071">
                                    <w:rPr>
                                      <w:lang w:val="en-GB"/>
                                    </w:rPr>
                                    <w:t>Jenkins and Lamb, 1987</w:t>
                                  </w:r>
                                </w:p>
                              </w:tc>
                              <w:tc>
                                <w:tcPr>
                                  <w:tcW w:w="4112" w:type="dxa"/>
                                  <w:vMerge/>
                                  <w:tcBorders>
                                    <w:right w:val="nil"/>
                                  </w:tcBorders>
                                  <w:vAlign w:val="center"/>
                                </w:tcPr>
                                <w:p w14:paraId="439C5182" w14:textId="77777777" w:rsidR="00AA1209" w:rsidRPr="00C74071" w:rsidRDefault="00AA1209" w:rsidP="002D7A45">
                                  <w:pPr>
                                    <w:pStyle w:val="TableCellDE"/>
                                    <w:jc w:val="left"/>
                                    <w:rPr>
                                      <w:lang w:val="en-GB"/>
                                    </w:rPr>
                                  </w:pPr>
                                </w:p>
                              </w:tc>
                              <w:tc>
                                <w:tcPr>
                                  <w:tcW w:w="2127" w:type="dxa"/>
                                  <w:tcBorders>
                                    <w:right w:val="nil"/>
                                  </w:tcBorders>
                                </w:tcPr>
                                <w:p w14:paraId="5EEFBD0B" w14:textId="77777777" w:rsidR="00AA1209" w:rsidRPr="00C74071" w:rsidRDefault="00AA1209" w:rsidP="00124563">
                                  <w:pPr>
                                    <w:pStyle w:val="TableCellDE"/>
                                    <w:jc w:val="left"/>
                                    <w:rPr>
                                      <w:lang w:val="en-GB"/>
                                    </w:rPr>
                                  </w:pPr>
                                </w:p>
                              </w:tc>
                              <w:tc>
                                <w:tcPr>
                                  <w:tcW w:w="2127" w:type="dxa"/>
                                  <w:tcBorders>
                                    <w:right w:val="nil"/>
                                  </w:tcBorders>
                                </w:tcPr>
                                <w:p w14:paraId="2E344084" w14:textId="77777777" w:rsidR="00AA1209" w:rsidRPr="00C74071" w:rsidRDefault="00AA1209" w:rsidP="00124563">
                                  <w:pPr>
                                    <w:pStyle w:val="TableCellDE"/>
                                    <w:jc w:val="left"/>
                                    <w:rPr>
                                      <w:lang w:val="en-GB"/>
                                    </w:rPr>
                                  </w:pPr>
                                </w:p>
                              </w:tc>
                            </w:tr>
                            <w:tr w:rsidR="00AA1209" w:rsidRPr="00C74071" w14:paraId="43B07E94" w14:textId="259BC28D" w:rsidTr="00762ECA">
                              <w:tc>
                                <w:tcPr>
                                  <w:tcW w:w="1240" w:type="dxa"/>
                                  <w:tcBorders>
                                    <w:left w:val="nil"/>
                                  </w:tcBorders>
                                  <w:shd w:val="clear" w:color="auto" w:fill="auto"/>
                                  <w:vAlign w:val="center"/>
                                </w:tcPr>
                                <w:p w14:paraId="75E309EE" w14:textId="3EC5DED5" w:rsidR="00AA1209" w:rsidRPr="00C74071" w:rsidRDefault="00AA1209" w:rsidP="002D7A45">
                                  <w:pPr>
                                    <w:pStyle w:val="TableCellDE"/>
                                    <w:jc w:val="left"/>
                                    <w:rPr>
                                      <w:lang w:val="en-GB"/>
                                    </w:rPr>
                                  </w:pPr>
                                  <w:r w:rsidRPr="00C74071">
                                    <w:rPr>
                                      <w:lang w:val="en-GB"/>
                                    </w:rPr>
                                    <w:t>Fibre characteristics</w:t>
                                  </w:r>
                                  <w:r w:rsidRPr="00C74071" w:rsidDel="00461829">
                                    <w:rPr>
                                      <w:lang w:val="en-GB"/>
                                    </w:rPr>
                                    <w:t xml:space="preserve"> </w:t>
                                  </w:r>
                                </w:p>
                              </w:tc>
                              <w:tc>
                                <w:tcPr>
                                  <w:tcW w:w="4395" w:type="dxa"/>
                                  <w:tcBorders>
                                    <w:right w:val="nil"/>
                                  </w:tcBorders>
                                  <w:shd w:val="clear" w:color="auto" w:fill="auto"/>
                                  <w:vAlign w:val="center"/>
                                </w:tcPr>
                                <w:p w14:paraId="2200F164" w14:textId="46E58F98" w:rsidR="00AA1209" w:rsidRPr="00C74071" w:rsidRDefault="00AA1209" w:rsidP="001004E5">
                                  <w:pPr>
                                    <w:pStyle w:val="TableCellDE"/>
                                    <w:jc w:val="left"/>
                                    <w:rPr>
                                      <w:lang w:val="en-GB"/>
                                    </w:rPr>
                                  </w:pPr>
                                  <w:r w:rsidRPr="00C74071">
                                    <w:rPr>
                                      <w:lang w:val="en-GB"/>
                                    </w:rPr>
                                    <w:t>The physical properties that differentiate fibres. Fibres can be natural (vegetable or animal) or man-made (synthetic and artificial). They differ in terms of performance, comfort, durability, care and price, amongst other specific qualities</w:t>
                                  </w:r>
                                </w:p>
                              </w:tc>
                              <w:tc>
                                <w:tcPr>
                                  <w:tcW w:w="1984" w:type="dxa"/>
                                  <w:tcBorders>
                                    <w:right w:val="nil"/>
                                  </w:tcBorders>
                                  <w:shd w:val="clear" w:color="auto" w:fill="auto"/>
                                  <w:vAlign w:val="center"/>
                                </w:tcPr>
                                <w:p w14:paraId="19393B9C" w14:textId="3EA331D6" w:rsidR="00AA1209" w:rsidRPr="00C74071" w:rsidRDefault="00AA1209" w:rsidP="002D7A45">
                                  <w:pPr>
                                    <w:pStyle w:val="TableCellDE"/>
                                    <w:jc w:val="left"/>
                                    <w:rPr>
                                      <w:lang w:val="en-GB"/>
                                    </w:rPr>
                                  </w:pPr>
                                  <w:r w:rsidRPr="00C74071">
                                    <w:rPr>
                                      <w:lang w:val="en-GB"/>
                                    </w:rPr>
                                    <w:t>Jenkins and Lamb, 1987</w:t>
                                  </w:r>
                                </w:p>
                              </w:tc>
                              <w:tc>
                                <w:tcPr>
                                  <w:tcW w:w="4112" w:type="dxa"/>
                                  <w:vMerge/>
                                  <w:tcBorders>
                                    <w:right w:val="nil"/>
                                  </w:tcBorders>
                                  <w:vAlign w:val="center"/>
                                </w:tcPr>
                                <w:p w14:paraId="63835058" w14:textId="77777777" w:rsidR="00AA1209" w:rsidRPr="00C74071" w:rsidRDefault="00AA1209" w:rsidP="002D7A45">
                                  <w:pPr>
                                    <w:pStyle w:val="TableCellDE"/>
                                    <w:jc w:val="left"/>
                                    <w:rPr>
                                      <w:lang w:val="en-GB"/>
                                    </w:rPr>
                                  </w:pPr>
                                </w:p>
                              </w:tc>
                              <w:tc>
                                <w:tcPr>
                                  <w:tcW w:w="2127" w:type="dxa"/>
                                  <w:tcBorders>
                                    <w:right w:val="nil"/>
                                  </w:tcBorders>
                                </w:tcPr>
                                <w:p w14:paraId="3FAE37DB" w14:textId="77777777" w:rsidR="00AA1209" w:rsidRPr="00C74071" w:rsidRDefault="00AA1209" w:rsidP="00100DA6">
                                  <w:pPr>
                                    <w:pStyle w:val="TableCellDE"/>
                                    <w:jc w:val="left"/>
                                    <w:rPr>
                                      <w:lang w:val="en-GB"/>
                                    </w:rPr>
                                  </w:pPr>
                                </w:p>
                              </w:tc>
                              <w:tc>
                                <w:tcPr>
                                  <w:tcW w:w="2127" w:type="dxa"/>
                                  <w:tcBorders>
                                    <w:right w:val="nil"/>
                                  </w:tcBorders>
                                </w:tcPr>
                                <w:p w14:paraId="19A19804" w14:textId="77777777" w:rsidR="00AA1209" w:rsidRPr="00C74071" w:rsidRDefault="00AA1209" w:rsidP="00100DA6">
                                  <w:pPr>
                                    <w:pStyle w:val="TableCellDE"/>
                                    <w:jc w:val="left"/>
                                    <w:rPr>
                                      <w:lang w:val="en-GB"/>
                                    </w:rPr>
                                  </w:pPr>
                                </w:p>
                              </w:tc>
                            </w:tr>
                            <w:tr w:rsidR="00AA1209" w:rsidRPr="00C74071" w14:paraId="5BA05936" w14:textId="6751818E" w:rsidTr="00762ECA">
                              <w:tc>
                                <w:tcPr>
                                  <w:tcW w:w="1240" w:type="dxa"/>
                                  <w:tcBorders>
                                    <w:left w:val="nil"/>
                                  </w:tcBorders>
                                  <w:shd w:val="clear" w:color="auto" w:fill="auto"/>
                                  <w:vAlign w:val="center"/>
                                </w:tcPr>
                                <w:p w14:paraId="64F4C25D" w14:textId="15BBC1E0" w:rsidR="00AA1209" w:rsidRPr="00C74071" w:rsidRDefault="00AA1209" w:rsidP="002D7A45">
                                  <w:pPr>
                                    <w:pStyle w:val="TableCellDE"/>
                                    <w:jc w:val="left"/>
                                    <w:rPr>
                                      <w:lang w:val="en-GB"/>
                                    </w:rPr>
                                  </w:pPr>
                                  <w:r w:rsidRPr="00C74071">
                                    <w:rPr>
                                      <w:lang w:val="en-GB"/>
                                    </w:rPr>
                                    <w:t>Performance</w:t>
                                  </w:r>
                                </w:p>
                              </w:tc>
                              <w:tc>
                                <w:tcPr>
                                  <w:tcW w:w="4395" w:type="dxa"/>
                                  <w:tcBorders>
                                    <w:right w:val="nil"/>
                                  </w:tcBorders>
                                  <w:shd w:val="clear" w:color="auto" w:fill="auto"/>
                                  <w:vAlign w:val="center"/>
                                </w:tcPr>
                                <w:p w14:paraId="1CD15862" w14:textId="478AC4E8" w:rsidR="00AA1209" w:rsidRPr="00C74071" w:rsidRDefault="00AA1209" w:rsidP="002D7A45">
                                  <w:pPr>
                                    <w:pStyle w:val="TableCellDE"/>
                                    <w:jc w:val="left"/>
                                    <w:rPr>
                                      <w:lang w:val="en-GB"/>
                                    </w:rPr>
                                  </w:pPr>
                                  <w:r w:rsidRPr="00C74071">
                                    <w:rPr>
                                      <w:lang w:val="en-GB"/>
                                    </w:rPr>
                                    <w:t>Related to the material behaviour under specific conditions and in use</w:t>
                                  </w:r>
                                </w:p>
                              </w:tc>
                              <w:tc>
                                <w:tcPr>
                                  <w:tcW w:w="1984" w:type="dxa"/>
                                  <w:tcBorders>
                                    <w:right w:val="nil"/>
                                  </w:tcBorders>
                                  <w:shd w:val="clear" w:color="auto" w:fill="auto"/>
                                  <w:vAlign w:val="center"/>
                                </w:tcPr>
                                <w:p w14:paraId="26385EFA" w14:textId="07C4C54F" w:rsidR="00AA1209" w:rsidRPr="00C74071" w:rsidRDefault="00AA1209" w:rsidP="002D7A45">
                                  <w:pPr>
                                    <w:pStyle w:val="TableCellDE"/>
                                    <w:jc w:val="left"/>
                                    <w:rPr>
                                      <w:lang w:val="en-GB"/>
                                    </w:rPr>
                                  </w:pPr>
                                  <w:r w:rsidRPr="00C74071">
                                    <w:rPr>
                                      <w:lang w:val="en-GB"/>
                                    </w:rPr>
                                    <w:t>Van Kersteren, 2008</w:t>
                                  </w:r>
                                </w:p>
                              </w:tc>
                              <w:tc>
                                <w:tcPr>
                                  <w:tcW w:w="4112" w:type="dxa"/>
                                  <w:vMerge/>
                                  <w:tcBorders>
                                    <w:right w:val="nil"/>
                                  </w:tcBorders>
                                  <w:vAlign w:val="center"/>
                                </w:tcPr>
                                <w:p w14:paraId="3CE415F4" w14:textId="77777777" w:rsidR="00AA1209" w:rsidRPr="00C74071" w:rsidRDefault="00AA1209" w:rsidP="002D7A45">
                                  <w:pPr>
                                    <w:pStyle w:val="TableCellDE"/>
                                    <w:jc w:val="left"/>
                                    <w:rPr>
                                      <w:lang w:val="en-GB"/>
                                    </w:rPr>
                                  </w:pPr>
                                </w:p>
                              </w:tc>
                              <w:tc>
                                <w:tcPr>
                                  <w:tcW w:w="2127" w:type="dxa"/>
                                  <w:tcBorders>
                                    <w:right w:val="nil"/>
                                  </w:tcBorders>
                                </w:tcPr>
                                <w:p w14:paraId="152B04AA" w14:textId="77777777" w:rsidR="00AA1209" w:rsidRPr="00C74071" w:rsidRDefault="00AA1209" w:rsidP="00100DA6">
                                  <w:pPr>
                                    <w:pStyle w:val="TableCellDE"/>
                                    <w:jc w:val="left"/>
                                    <w:rPr>
                                      <w:lang w:val="en-GB"/>
                                    </w:rPr>
                                  </w:pPr>
                                </w:p>
                              </w:tc>
                              <w:tc>
                                <w:tcPr>
                                  <w:tcW w:w="2127" w:type="dxa"/>
                                  <w:tcBorders>
                                    <w:right w:val="nil"/>
                                  </w:tcBorders>
                                </w:tcPr>
                                <w:p w14:paraId="2E5EAB20" w14:textId="77777777" w:rsidR="00AA1209" w:rsidRPr="00C74071" w:rsidRDefault="00AA1209" w:rsidP="00100DA6">
                                  <w:pPr>
                                    <w:pStyle w:val="TableCellDE"/>
                                    <w:jc w:val="left"/>
                                    <w:rPr>
                                      <w:lang w:val="en-GB"/>
                                    </w:rPr>
                                  </w:pPr>
                                </w:p>
                              </w:tc>
                            </w:tr>
                            <w:tr w:rsidR="00AA1209" w:rsidRPr="00C74071" w14:paraId="52C88DA8" w14:textId="00D7BB67" w:rsidTr="00762ECA">
                              <w:tc>
                                <w:tcPr>
                                  <w:tcW w:w="1240" w:type="dxa"/>
                                  <w:tcBorders>
                                    <w:left w:val="nil"/>
                                  </w:tcBorders>
                                  <w:shd w:val="clear" w:color="auto" w:fill="auto"/>
                                  <w:vAlign w:val="center"/>
                                </w:tcPr>
                                <w:p w14:paraId="318B55E5" w14:textId="22D217A8" w:rsidR="00AA1209" w:rsidRPr="00C74071" w:rsidRDefault="00AA1209" w:rsidP="002D7A45">
                                  <w:pPr>
                                    <w:pStyle w:val="TableCellDE"/>
                                    <w:jc w:val="left"/>
                                    <w:rPr>
                                      <w:lang w:val="en-GB"/>
                                    </w:rPr>
                                  </w:pPr>
                                  <w:r w:rsidRPr="00C74071">
                                    <w:rPr>
                                      <w:lang w:val="en-GB"/>
                                    </w:rPr>
                                    <w:t>Thermal properties</w:t>
                                  </w:r>
                                </w:p>
                              </w:tc>
                              <w:tc>
                                <w:tcPr>
                                  <w:tcW w:w="4395" w:type="dxa"/>
                                  <w:tcBorders>
                                    <w:right w:val="nil"/>
                                  </w:tcBorders>
                                  <w:shd w:val="clear" w:color="auto" w:fill="auto"/>
                                  <w:vAlign w:val="center"/>
                                </w:tcPr>
                                <w:p w14:paraId="496AED89" w14:textId="4FE80D32" w:rsidR="00AA1209" w:rsidRPr="00C74071" w:rsidRDefault="00AA1209" w:rsidP="002D7A45">
                                  <w:pPr>
                                    <w:pStyle w:val="TableCellDE"/>
                                    <w:jc w:val="left"/>
                                    <w:rPr>
                                      <w:lang w:val="en-GB"/>
                                    </w:rPr>
                                  </w:pPr>
                                  <w:r w:rsidRPr="00C74071">
                                    <w:rPr>
                                      <w:lang w:val="en-GB"/>
                                    </w:rPr>
                                    <w:t>Physical properties related to touch perception: thermal capacity and thermal conductivity</w:t>
                                  </w:r>
                                </w:p>
                              </w:tc>
                              <w:tc>
                                <w:tcPr>
                                  <w:tcW w:w="1984" w:type="dxa"/>
                                  <w:tcBorders>
                                    <w:right w:val="nil"/>
                                  </w:tcBorders>
                                  <w:shd w:val="clear" w:color="auto" w:fill="auto"/>
                                  <w:vAlign w:val="center"/>
                                </w:tcPr>
                                <w:p w14:paraId="26277537" w14:textId="3381AB59" w:rsidR="00AA1209" w:rsidRPr="00C74071" w:rsidRDefault="00AA1209" w:rsidP="002D7A45">
                                  <w:pPr>
                                    <w:pStyle w:val="TableCellDE"/>
                                    <w:jc w:val="left"/>
                                    <w:rPr>
                                      <w:lang w:val="en-GB"/>
                                    </w:rPr>
                                  </w:pPr>
                                  <w:r w:rsidRPr="00C74071">
                                    <w:rPr>
                                      <w:lang w:val="en-GB"/>
                                    </w:rPr>
                                    <w:t>Karana et al, 2008; Rognoli, 2010</w:t>
                                  </w:r>
                                </w:p>
                              </w:tc>
                              <w:tc>
                                <w:tcPr>
                                  <w:tcW w:w="4112" w:type="dxa"/>
                                  <w:vMerge/>
                                  <w:tcBorders>
                                    <w:right w:val="nil"/>
                                  </w:tcBorders>
                                  <w:vAlign w:val="center"/>
                                </w:tcPr>
                                <w:p w14:paraId="6F3D0A8C" w14:textId="77777777" w:rsidR="00AA1209" w:rsidRPr="00C74071" w:rsidRDefault="00AA1209" w:rsidP="002D7A45">
                                  <w:pPr>
                                    <w:pStyle w:val="TableCellDE"/>
                                    <w:jc w:val="left"/>
                                    <w:rPr>
                                      <w:lang w:val="en-GB"/>
                                    </w:rPr>
                                  </w:pPr>
                                </w:p>
                              </w:tc>
                              <w:tc>
                                <w:tcPr>
                                  <w:tcW w:w="2127" w:type="dxa"/>
                                  <w:tcBorders>
                                    <w:right w:val="nil"/>
                                  </w:tcBorders>
                                </w:tcPr>
                                <w:p w14:paraId="13CA9C8B" w14:textId="77777777" w:rsidR="00AA1209" w:rsidRPr="00C74071" w:rsidRDefault="00AA1209" w:rsidP="00100DA6">
                                  <w:pPr>
                                    <w:pStyle w:val="TableCellDE"/>
                                    <w:jc w:val="left"/>
                                    <w:rPr>
                                      <w:lang w:val="en-GB"/>
                                    </w:rPr>
                                  </w:pPr>
                                </w:p>
                              </w:tc>
                              <w:tc>
                                <w:tcPr>
                                  <w:tcW w:w="2127" w:type="dxa"/>
                                  <w:tcBorders>
                                    <w:right w:val="nil"/>
                                  </w:tcBorders>
                                </w:tcPr>
                                <w:p w14:paraId="5EE42CED" w14:textId="77777777" w:rsidR="00AA1209" w:rsidRPr="00C74071" w:rsidRDefault="00AA1209" w:rsidP="00100DA6">
                                  <w:pPr>
                                    <w:pStyle w:val="TableCellDE"/>
                                    <w:jc w:val="left"/>
                                    <w:rPr>
                                      <w:lang w:val="en-GB"/>
                                    </w:rPr>
                                  </w:pPr>
                                </w:p>
                              </w:tc>
                            </w:tr>
                            <w:tr w:rsidR="00AA1209" w:rsidRPr="00C74071" w14:paraId="4338362A" w14:textId="729C7548" w:rsidTr="00762ECA">
                              <w:tc>
                                <w:tcPr>
                                  <w:tcW w:w="1240" w:type="dxa"/>
                                  <w:tcBorders>
                                    <w:left w:val="nil"/>
                                  </w:tcBorders>
                                  <w:shd w:val="clear" w:color="auto" w:fill="auto"/>
                                  <w:vAlign w:val="center"/>
                                </w:tcPr>
                                <w:p w14:paraId="72EF353A" w14:textId="1097321A" w:rsidR="00AA1209" w:rsidRPr="00C74071" w:rsidRDefault="00AA1209" w:rsidP="002D7A45">
                                  <w:pPr>
                                    <w:pStyle w:val="TableCellDE"/>
                                    <w:jc w:val="left"/>
                                    <w:rPr>
                                      <w:lang w:val="en-GB"/>
                                    </w:rPr>
                                  </w:pPr>
                                  <w:r w:rsidRPr="00C74071">
                                    <w:rPr>
                                      <w:lang w:val="en-GB"/>
                                    </w:rPr>
                                    <w:t>Cost</w:t>
                                  </w:r>
                                </w:p>
                              </w:tc>
                              <w:tc>
                                <w:tcPr>
                                  <w:tcW w:w="4395" w:type="dxa"/>
                                  <w:tcBorders>
                                    <w:right w:val="nil"/>
                                  </w:tcBorders>
                                  <w:shd w:val="clear" w:color="auto" w:fill="auto"/>
                                  <w:vAlign w:val="center"/>
                                </w:tcPr>
                                <w:p w14:paraId="5DD9F20C" w14:textId="045E7977" w:rsidR="00AA1209" w:rsidRPr="00C74071" w:rsidRDefault="00AA1209" w:rsidP="001004E5">
                                  <w:pPr>
                                    <w:pStyle w:val="TableCellDE"/>
                                    <w:jc w:val="left"/>
                                    <w:rPr>
                                      <w:lang w:val="en-GB"/>
                                    </w:rPr>
                                  </w:pPr>
                                  <w:r w:rsidRPr="00C74071">
                                    <w:rPr>
                                      <w:lang w:val="en-GB"/>
                                    </w:rPr>
                                    <w:t>One of the main constrains when sourcing materials</w:t>
                                  </w:r>
                                </w:p>
                              </w:tc>
                              <w:tc>
                                <w:tcPr>
                                  <w:tcW w:w="1984" w:type="dxa"/>
                                  <w:tcBorders>
                                    <w:right w:val="nil"/>
                                  </w:tcBorders>
                                  <w:shd w:val="clear" w:color="auto" w:fill="auto"/>
                                  <w:vAlign w:val="center"/>
                                </w:tcPr>
                                <w:p w14:paraId="0D27997E" w14:textId="5D30B4D8" w:rsidR="00AA1209" w:rsidRPr="00C74071" w:rsidRDefault="00AA1209" w:rsidP="002D7A45">
                                  <w:pPr>
                                    <w:pStyle w:val="TableCellDE"/>
                                    <w:jc w:val="left"/>
                                    <w:rPr>
                                      <w:lang w:val="en-GB"/>
                                    </w:rPr>
                                  </w:pPr>
                                  <w:r w:rsidRPr="00C74071">
                                    <w:rPr>
                                      <w:lang w:val="en-GB"/>
                                    </w:rPr>
                                    <w:t>Ashby and Johnson, 2010; Karana et al, 2008</w:t>
                                  </w:r>
                                </w:p>
                              </w:tc>
                              <w:tc>
                                <w:tcPr>
                                  <w:tcW w:w="4112" w:type="dxa"/>
                                  <w:vMerge/>
                                  <w:tcBorders>
                                    <w:right w:val="nil"/>
                                  </w:tcBorders>
                                  <w:vAlign w:val="center"/>
                                </w:tcPr>
                                <w:p w14:paraId="774C4EA7" w14:textId="77777777" w:rsidR="00AA1209" w:rsidRPr="00C74071" w:rsidRDefault="00AA1209" w:rsidP="002D7A45">
                                  <w:pPr>
                                    <w:pStyle w:val="TableCellDE"/>
                                    <w:jc w:val="left"/>
                                    <w:rPr>
                                      <w:lang w:val="en-GB"/>
                                    </w:rPr>
                                  </w:pPr>
                                </w:p>
                              </w:tc>
                              <w:tc>
                                <w:tcPr>
                                  <w:tcW w:w="2127" w:type="dxa"/>
                                  <w:tcBorders>
                                    <w:right w:val="nil"/>
                                  </w:tcBorders>
                                </w:tcPr>
                                <w:p w14:paraId="4572547A" w14:textId="77777777" w:rsidR="00AA1209" w:rsidRPr="00C74071" w:rsidRDefault="00AA1209" w:rsidP="0037440B">
                                  <w:pPr>
                                    <w:pStyle w:val="TableCellDE"/>
                                    <w:jc w:val="left"/>
                                    <w:rPr>
                                      <w:lang w:val="en-GB"/>
                                    </w:rPr>
                                  </w:pPr>
                                </w:p>
                              </w:tc>
                              <w:tc>
                                <w:tcPr>
                                  <w:tcW w:w="2127" w:type="dxa"/>
                                  <w:tcBorders>
                                    <w:right w:val="nil"/>
                                  </w:tcBorders>
                                </w:tcPr>
                                <w:p w14:paraId="4E1FB73E" w14:textId="77777777" w:rsidR="00AA1209" w:rsidRPr="00C74071" w:rsidRDefault="00AA1209" w:rsidP="0037440B">
                                  <w:pPr>
                                    <w:pStyle w:val="TableCellDE"/>
                                    <w:jc w:val="left"/>
                                    <w:rPr>
                                      <w:lang w:val="en-GB"/>
                                    </w:rPr>
                                  </w:pPr>
                                </w:p>
                              </w:tc>
                            </w:tr>
                            <w:tr w:rsidR="00AA1209" w:rsidRPr="00C74071" w14:paraId="29F61088" w14:textId="42A07BA1" w:rsidTr="00762ECA">
                              <w:tc>
                                <w:tcPr>
                                  <w:tcW w:w="1240" w:type="dxa"/>
                                  <w:tcBorders>
                                    <w:left w:val="nil"/>
                                  </w:tcBorders>
                                  <w:shd w:val="clear" w:color="auto" w:fill="auto"/>
                                  <w:vAlign w:val="center"/>
                                </w:tcPr>
                                <w:p w14:paraId="4665A061" w14:textId="121BE741" w:rsidR="00AA1209" w:rsidRPr="00C74071" w:rsidRDefault="00AA1209" w:rsidP="002D7A45">
                                  <w:pPr>
                                    <w:pStyle w:val="TableCellDE"/>
                                    <w:jc w:val="left"/>
                                    <w:rPr>
                                      <w:lang w:val="en-GB"/>
                                    </w:rPr>
                                  </w:pPr>
                                  <w:r w:rsidRPr="00C74071">
                                    <w:rPr>
                                      <w:lang w:val="en-GB"/>
                                    </w:rPr>
                                    <w:t>Intuition</w:t>
                                  </w:r>
                                </w:p>
                              </w:tc>
                              <w:tc>
                                <w:tcPr>
                                  <w:tcW w:w="4395" w:type="dxa"/>
                                  <w:tcBorders>
                                    <w:right w:val="nil"/>
                                  </w:tcBorders>
                                  <w:shd w:val="clear" w:color="auto" w:fill="auto"/>
                                  <w:vAlign w:val="center"/>
                                </w:tcPr>
                                <w:p w14:paraId="43C6810E" w14:textId="01CDEE29" w:rsidR="00AA1209" w:rsidRPr="00C74071" w:rsidRDefault="00AA1209" w:rsidP="002D7A45">
                                  <w:pPr>
                                    <w:pStyle w:val="TableCellDE"/>
                                    <w:jc w:val="left"/>
                                    <w:rPr>
                                      <w:lang w:val="en-GB"/>
                                    </w:rPr>
                                  </w:pPr>
                                  <w:r w:rsidRPr="00C74071">
                                    <w:rPr>
                                      <w:lang w:val="en-GB"/>
                                    </w:rPr>
                                    <w:t>Designer subjectivity influences the decision</w:t>
                                  </w:r>
                                </w:p>
                              </w:tc>
                              <w:tc>
                                <w:tcPr>
                                  <w:tcW w:w="1984" w:type="dxa"/>
                                  <w:tcBorders>
                                    <w:right w:val="nil"/>
                                  </w:tcBorders>
                                  <w:shd w:val="clear" w:color="auto" w:fill="auto"/>
                                  <w:vAlign w:val="center"/>
                                </w:tcPr>
                                <w:p w14:paraId="3151CB6E" w14:textId="70C717A8" w:rsidR="00AA1209" w:rsidRPr="00C74071" w:rsidRDefault="00AA1209" w:rsidP="002D7A45">
                                  <w:pPr>
                                    <w:pStyle w:val="TableCellDE"/>
                                    <w:jc w:val="left"/>
                                    <w:rPr>
                                      <w:lang w:val="en-GB"/>
                                    </w:rPr>
                                  </w:pPr>
                                  <w:r w:rsidRPr="00C74071">
                                    <w:rPr>
                                      <w:lang w:val="en-GB"/>
                                    </w:rPr>
                                    <w:t>Karana et al, 2010</w:t>
                                  </w:r>
                                </w:p>
                              </w:tc>
                              <w:tc>
                                <w:tcPr>
                                  <w:tcW w:w="4112" w:type="dxa"/>
                                  <w:vMerge w:val="restart"/>
                                  <w:tcBorders>
                                    <w:right w:val="nil"/>
                                  </w:tcBorders>
                                  <w:vAlign w:val="center"/>
                                </w:tcPr>
                                <w:p w14:paraId="21B3B578" w14:textId="3F4FD1C4" w:rsidR="00AA1209" w:rsidRPr="00C74071" w:rsidRDefault="00AA1209" w:rsidP="002D7A45">
                                  <w:pPr>
                                    <w:pStyle w:val="TableCellDE"/>
                                    <w:jc w:val="left"/>
                                    <w:rPr>
                                      <w:lang w:val="en-GB"/>
                                    </w:rPr>
                                  </w:pPr>
                                  <w:r w:rsidRPr="00C74071">
                                    <w:rPr>
                                      <w:lang w:val="en-GB"/>
                                    </w:rPr>
                                    <w:t>Subjective</w:t>
                                  </w:r>
                                </w:p>
                              </w:tc>
                              <w:tc>
                                <w:tcPr>
                                  <w:tcW w:w="2127" w:type="dxa"/>
                                  <w:tcBorders>
                                    <w:right w:val="nil"/>
                                  </w:tcBorders>
                                </w:tcPr>
                                <w:p w14:paraId="0645783E" w14:textId="77777777" w:rsidR="00AA1209" w:rsidRPr="00C74071" w:rsidRDefault="00AA1209" w:rsidP="00100DA6">
                                  <w:pPr>
                                    <w:pStyle w:val="TableCellDE"/>
                                    <w:jc w:val="left"/>
                                    <w:rPr>
                                      <w:lang w:val="en-GB"/>
                                    </w:rPr>
                                  </w:pPr>
                                </w:p>
                              </w:tc>
                              <w:tc>
                                <w:tcPr>
                                  <w:tcW w:w="2127" w:type="dxa"/>
                                  <w:tcBorders>
                                    <w:right w:val="nil"/>
                                  </w:tcBorders>
                                </w:tcPr>
                                <w:p w14:paraId="3222861E" w14:textId="77777777" w:rsidR="00AA1209" w:rsidRPr="00C74071" w:rsidRDefault="00AA1209" w:rsidP="00100DA6">
                                  <w:pPr>
                                    <w:pStyle w:val="TableCellDE"/>
                                    <w:jc w:val="left"/>
                                    <w:rPr>
                                      <w:lang w:val="en-GB"/>
                                    </w:rPr>
                                  </w:pPr>
                                </w:p>
                              </w:tc>
                            </w:tr>
                            <w:tr w:rsidR="00AA1209" w:rsidRPr="00C74071" w14:paraId="22E9D11B" w14:textId="717FEB16" w:rsidTr="00762ECA">
                              <w:tc>
                                <w:tcPr>
                                  <w:tcW w:w="1240" w:type="dxa"/>
                                  <w:tcBorders>
                                    <w:left w:val="nil"/>
                                  </w:tcBorders>
                                  <w:shd w:val="clear" w:color="auto" w:fill="auto"/>
                                  <w:vAlign w:val="center"/>
                                </w:tcPr>
                                <w:p w14:paraId="5FE4F584" w14:textId="20E36E63" w:rsidR="00AA1209" w:rsidRPr="00C74071" w:rsidRDefault="00AA1209" w:rsidP="002D7A45">
                                  <w:pPr>
                                    <w:pStyle w:val="TableCellDE"/>
                                    <w:jc w:val="left"/>
                                    <w:rPr>
                                      <w:lang w:val="en-GB"/>
                                    </w:rPr>
                                  </w:pPr>
                                  <w:r w:rsidRPr="00C74071">
                                    <w:rPr>
                                      <w:lang w:val="en-GB"/>
                                    </w:rPr>
                                    <w:t>Enjoyment</w:t>
                                  </w:r>
                                </w:p>
                              </w:tc>
                              <w:tc>
                                <w:tcPr>
                                  <w:tcW w:w="4395" w:type="dxa"/>
                                  <w:tcBorders>
                                    <w:right w:val="nil"/>
                                  </w:tcBorders>
                                  <w:shd w:val="clear" w:color="auto" w:fill="auto"/>
                                  <w:vAlign w:val="center"/>
                                </w:tcPr>
                                <w:p w14:paraId="6DABA710" w14:textId="4107D418" w:rsidR="00AA1209" w:rsidRPr="00C74071" w:rsidRDefault="00AA1209" w:rsidP="002D7A45">
                                  <w:pPr>
                                    <w:pStyle w:val="TableCellDE"/>
                                    <w:jc w:val="left"/>
                                    <w:rPr>
                                      <w:lang w:val="en-GB"/>
                                    </w:rPr>
                                  </w:pPr>
                                  <w:r w:rsidRPr="00C74071">
                                    <w:rPr>
                                      <w:lang w:val="en-GB"/>
                                    </w:rPr>
                                    <w:t>Appeal to the senses</w:t>
                                  </w:r>
                                </w:p>
                              </w:tc>
                              <w:tc>
                                <w:tcPr>
                                  <w:tcW w:w="1984" w:type="dxa"/>
                                  <w:tcBorders>
                                    <w:right w:val="nil"/>
                                  </w:tcBorders>
                                  <w:shd w:val="clear" w:color="auto" w:fill="auto"/>
                                  <w:vAlign w:val="center"/>
                                </w:tcPr>
                                <w:p w14:paraId="6D34F00B" w14:textId="57F3DB72" w:rsidR="00AA1209" w:rsidRPr="00C74071" w:rsidRDefault="00AA1209" w:rsidP="002D7A45">
                                  <w:pPr>
                                    <w:pStyle w:val="TableCellDE"/>
                                    <w:jc w:val="left"/>
                                    <w:rPr>
                                      <w:lang w:val="en-GB"/>
                                    </w:rPr>
                                  </w:pPr>
                                  <w:r w:rsidRPr="00C74071">
                                    <w:rPr>
                                      <w:lang w:val="en-GB"/>
                                    </w:rPr>
                                    <w:t>Lee et al., 2010</w:t>
                                  </w:r>
                                </w:p>
                              </w:tc>
                              <w:tc>
                                <w:tcPr>
                                  <w:tcW w:w="4112" w:type="dxa"/>
                                  <w:vMerge/>
                                  <w:tcBorders>
                                    <w:right w:val="nil"/>
                                  </w:tcBorders>
                                  <w:vAlign w:val="center"/>
                                </w:tcPr>
                                <w:p w14:paraId="536AA20D" w14:textId="77777777" w:rsidR="00AA1209" w:rsidRPr="00C74071" w:rsidRDefault="00AA1209" w:rsidP="002D7A45">
                                  <w:pPr>
                                    <w:pStyle w:val="TableCellDE"/>
                                    <w:jc w:val="left"/>
                                    <w:rPr>
                                      <w:lang w:val="en-GB"/>
                                    </w:rPr>
                                  </w:pPr>
                                </w:p>
                              </w:tc>
                              <w:tc>
                                <w:tcPr>
                                  <w:tcW w:w="2127" w:type="dxa"/>
                                  <w:tcBorders>
                                    <w:right w:val="nil"/>
                                  </w:tcBorders>
                                </w:tcPr>
                                <w:p w14:paraId="3CD7BEB0" w14:textId="77777777" w:rsidR="00AA1209" w:rsidRPr="00C74071" w:rsidRDefault="00AA1209" w:rsidP="00100DA6">
                                  <w:pPr>
                                    <w:pStyle w:val="TableCellDE"/>
                                    <w:jc w:val="left"/>
                                    <w:rPr>
                                      <w:lang w:val="en-GB"/>
                                    </w:rPr>
                                  </w:pPr>
                                </w:p>
                              </w:tc>
                              <w:tc>
                                <w:tcPr>
                                  <w:tcW w:w="2127" w:type="dxa"/>
                                  <w:tcBorders>
                                    <w:right w:val="nil"/>
                                  </w:tcBorders>
                                </w:tcPr>
                                <w:p w14:paraId="3BBB4A58" w14:textId="77777777" w:rsidR="00AA1209" w:rsidRPr="00C74071" w:rsidRDefault="00AA1209" w:rsidP="00100DA6">
                                  <w:pPr>
                                    <w:pStyle w:val="TableCellDE"/>
                                    <w:jc w:val="left"/>
                                    <w:rPr>
                                      <w:lang w:val="en-GB"/>
                                    </w:rPr>
                                  </w:pPr>
                                </w:p>
                              </w:tc>
                            </w:tr>
                            <w:tr w:rsidR="00AA1209" w:rsidRPr="00C74071" w14:paraId="1EE38E30" w14:textId="1B1FD4BC" w:rsidTr="00762ECA">
                              <w:tc>
                                <w:tcPr>
                                  <w:tcW w:w="1240" w:type="dxa"/>
                                  <w:tcBorders>
                                    <w:left w:val="nil"/>
                                  </w:tcBorders>
                                  <w:shd w:val="clear" w:color="auto" w:fill="auto"/>
                                  <w:vAlign w:val="center"/>
                                </w:tcPr>
                                <w:p w14:paraId="7F07BD11" w14:textId="41368299" w:rsidR="00AA1209" w:rsidRPr="00C74071" w:rsidRDefault="00AA1209" w:rsidP="002D7A45">
                                  <w:pPr>
                                    <w:pStyle w:val="TableCellDE"/>
                                    <w:jc w:val="left"/>
                                    <w:rPr>
                                      <w:lang w:val="en-GB"/>
                                    </w:rPr>
                                  </w:pPr>
                                  <w:r w:rsidRPr="00C74071">
                                    <w:rPr>
                                      <w:lang w:val="en-GB"/>
                                    </w:rPr>
                                    <w:t>Intention</w:t>
                                  </w:r>
                                </w:p>
                              </w:tc>
                              <w:tc>
                                <w:tcPr>
                                  <w:tcW w:w="4395" w:type="dxa"/>
                                  <w:tcBorders>
                                    <w:right w:val="nil"/>
                                  </w:tcBorders>
                                  <w:shd w:val="clear" w:color="auto" w:fill="auto"/>
                                  <w:vAlign w:val="center"/>
                                </w:tcPr>
                                <w:p w14:paraId="66ED2138" w14:textId="628BEACF" w:rsidR="00AA1209" w:rsidRPr="00C74071" w:rsidRDefault="00AA1209" w:rsidP="002D7A45">
                                  <w:pPr>
                                    <w:pStyle w:val="TableCellDE"/>
                                    <w:jc w:val="left"/>
                                    <w:rPr>
                                      <w:lang w:val="en-GB"/>
                                    </w:rPr>
                                  </w:pPr>
                                  <w:r w:rsidRPr="00C74071">
                                    <w:rPr>
                                      <w:lang w:val="en-GB"/>
                                    </w:rPr>
                                    <w:t>Intended meaning of the product, expressed through intangible aspects</w:t>
                                  </w:r>
                                </w:p>
                              </w:tc>
                              <w:tc>
                                <w:tcPr>
                                  <w:tcW w:w="1984" w:type="dxa"/>
                                  <w:tcBorders>
                                    <w:right w:val="nil"/>
                                  </w:tcBorders>
                                  <w:shd w:val="clear" w:color="auto" w:fill="auto"/>
                                  <w:vAlign w:val="center"/>
                                </w:tcPr>
                                <w:p w14:paraId="32205EDA" w14:textId="4BAE542A" w:rsidR="00AA1209" w:rsidRPr="00C74071" w:rsidRDefault="00AA1209" w:rsidP="002D7A45">
                                  <w:pPr>
                                    <w:pStyle w:val="TableCellDE"/>
                                    <w:jc w:val="left"/>
                                    <w:rPr>
                                      <w:lang w:val="en-GB"/>
                                    </w:rPr>
                                  </w:pPr>
                                  <w:r w:rsidRPr="00C74071">
                                    <w:rPr>
                                      <w:lang w:val="en-GB"/>
                                    </w:rPr>
                                    <w:t>Ashby and Johnson, 2010; Karana et al, 2010</w:t>
                                  </w:r>
                                </w:p>
                              </w:tc>
                              <w:tc>
                                <w:tcPr>
                                  <w:tcW w:w="4112" w:type="dxa"/>
                                  <w:vMerge/>
                                  <w:tcBorders>
                                    <w:right w:val="nil"/>
                                  </w:tcBorders>
                                  <w:vAlign w:val="center"/>
                                </w:tcPr>
                                <w:p w14:paraId="2F30DDB4" w14:textId="77777777" w:rsidR="00AA1209" w:rsidRPr="00C74071" w:rsidRDefault="00AA1209" w:rsidP="002D7A45">
                                  <w:pPr>
                                    <w:pStyle w:val="TableCellDE"/>
                                    <w:jc w:val="left"/>
                                    <w:rPr>
                                      <w:lang w:val="en-GB"/>
                                    </w:rPr>
                                  </w:pPr>
                                </w:p>
                              </w:tc>
                              <w:tc>
                                <w:tcPr>
                                  <w:tcW w:w="2127" w:type="dxa"/>
                                  <w:tcBorders>
                                    <w:right w:val="nil"/>
                                  </w:tcBorders>
                                </w:tcPr>
                                <w:p w14:paraId="00B61F15" w14:textId="77777777" w:rsidR="00AA1209" w:rsidRPr="00C74071" w:rsidRDefault="00AA1209" w:rsidP="00100DA6">
                                  <w:pPr>
                                    <w:pStyle w:val="TableCellDE"/>
                                    <w:jc w:val="left"/>
                                    <w:rPr>
                                      <w:lang w:val="en-GB"/>
                                    </w:rPr>
                                  </w:pPr>
                                </w:p>
                              </w:tc>
                              <w:tc>
                                <w:tcPr>
                                  <w:tcW w:w="2127" w:type="dxa"/>
                                  <w:tcBorders>
                                    <w:right w:val="nil"/>
                                  </w:tcBorders>
                                </w:tcPr>
                                <w:p w14:paraId="65D31030" w14:textId="77777777" w:rsidR="00AA1209" w:rsidRPr="00C74071" w:rsidRDefault="00AA1209" w:rsidP="00100DA6">
                                  <w:pPr>
                                    <w:pStyle w:val="TableCellDE"/>
                                    <w:jc w:val="left"/>
                                    <w:rPr>
                                      <w:lang w:val="en-GB"/>
                                    </w:rPr>
                                  </w:pPr>
                                </w:p>
                              </w:tc>
                            </w:tr>
                            <w:tr w:rsidR="00AA1209" w:rsidRPr="00C74071" w14:paraId="37BFAAFC" w14:textId="6D20FE0B" w:rsidTr="00762ECA">
                              <w:tc>
                                <w:tcPr>
                                  <w:tcW w:w="1240" w:type="dxa"/>
                                  <w:tcBorders>
                                    <w:left w:val="nil"/>
                                  </w:tcBorders>
                                  <w:shd w:val="clear" w:color="auto" w:fill="auto"/>
                                  <w:vAlign w:val="center"/>
                                </w:tcPr>
                                <w:p w14:paraId="1AD29BBC" w14:textId="09BDA6A2" w:rsidR="00AA1209" w:rsidRPr="00C74071" w:rsidRDefault="00AA1209" w:rsidP="002D7A45">
                                  <w:pPr>
                                    <w:pStyle w:val="TableCellDE"/>
                                    <w:jc w:val="left"/>
                                    <w:rPr>
                                      <w:lang w:val="en-GB"/>
                                    </w:rPr>
                                  </w:pPr>
                                  <w:r w:rsidRPr="00C74071">
                                    <w:rPr>
                                      <w:lang w:val="en-GB"/>
                                    </w:rPr>
                                    <w:t>Sensory stimulation</w:t>
                                  </w:r>
                                  <w:r w:rsidRPr="00C74071" w:rsidDel="00461829">
                                    <w:rPr>
                                      <w:lang w:val="en-GB"/>
                                    </w:rPr>
                                    <w:t xml:space="preserve"> </w:t>
                                  </w:r>
                                </w:p>
                              </w:tc>
                              <w:tc>
                                <w:tcPr>
                                  <w:tcW w:w="4395" w:type="dxa"/>
                                  <w:tcBorders>
                                    <w:right w:val="nil"/>
                                  </w:tcBorders>
                                  <w:shd w:val="clear" w:color="auto" w:fill="auto"/>
                                  <w:vAlign w:val="center"/>
                                </w:tcPr>
                                <w:p w14:paraId="1CAD3C0A" w14:textId="44244FB6" w:rsidR="00AA1209" w:rsidRPr="00C74071" w:rsidRDefault="00AA1209" w:rsidP="002D7A45">
                                  <w:pPr>
                                    <w:pStyle w:val="TableCellDE"/>
                                    <w:jc w:val="left"/>
                                    <w:rPr>
                                      <w:lang w:val="en-GB"/>
                                    </w:rPr>
                                  </w:pPr>
                                  <w:r w:rsidRPr="00C74071">
                                    <w:rPr>
                                      <w:lang w:val="en-GB"/>
                                    </w:rPr>
                                    <w:t>Subjective sensations evoked by manipulating the material</w:t>
                                  </w:r>
                                </w:p>
                              </w:tc>
                              <w:tc>
                                <w:tcPr>
                                  <w:tcW w:w="1984" w:type="dxa"/>
                                  <w:tcBorders>
                                    <w:right w:val="nil"/>
                                  </w:tcBorders>
                                  <w:shd w:val="clear" w:color="auto" w:fill="auto"/>
                                  <w:vAlign w:val="center"/>
                                </w:tcPr>
                                <w:p w14:paraId="3CE4FCB6" w14:textId="1732B58E" w:rsidR="00AA1209" w:rsidRPr="00C74071" w:rsidRDefault="00AA1209" w:rsidP="002D7A45">
                                  <w:pPr>
                                    <w:pStyle w:val="TableCellDE"/>
                                    <w:jc w:val="left"/>
                                    <w:rPr>
                                      <w:lang w:val="en-GB"/>
                                    </w:rPr>
                                  </w:pPr>
                                  <w:r w:rsidRPr="00C74071">
                                    <w:rPr>
                                      <w:lang w:val="en-GB"/>
                                    </w:rPr>
                                    <w:t>Rognoli, 2010; Van Kersteren, 2008</w:t>
                                  </w:r>
                                </w:p>
                              </w:tc>
                              <w:tc>
                                <w:tcPr>
                                  <w:tcW w:w="4112" w:type="dxa"/>
                                  <w:vMerge/>
                                  <w:tcBorders>
                                    <w:right w:val="nil"/>
                                  </w:tcBorders>
                                  <w:vAlign w:val="center"/>
                                </w:tcPr>
                                <w:p w14:paraId="25BED3EC" w14:textId="77777777" w:rsidR="00AA1209" w:rsidRPr="00C74071" w:rsidRDefault="00AA1209" w:rsidP="002D7A45">
                                  <w:pPr>
                                    <w:pStyle w:val="TableCellDE"/>
                                    <w:jc w:val="left"/>
                                    <w:rPr>
                                      <w:lang w:val="en-GB"/>
                                    </w:rPr>
                                  </w:pPr>
                                </w:p>
                              </w:tc>
                              <w:tc>
                                <w:tcPr>
                                  <w:tcW w:w="2127" w:type="dxa"/>
                                  <w:tcBorders>
                                    <w:right w:val="nil"/>
                                  </w:tcBorders>
                                </w:tcPr>
                                <w:p w14:paraId="24D4DC2D" w14:textId="77777777" w:rsidR="00AA1209" w:rsidRPr="00C74071" w:rsidRDefault="00AA1209" w:rsidP="00EB2406">
                                  <w:pPr>
                                    <w:pStyle w:val="TableCellDE"/>
                                    <w:jc w:val="left"/>
                                    <w:rPr>
                                      <w:lang w:val="en-GB"/>
                                    </w:rPr>
                                  </w:pPr>
                                </w:p>
                              </w:tc>
                              <w:tc>
                                <w:tcPr>
                                  <w:tcW w:w="2127" w:type="dxa"/>
                                  <w:tcBorders>
                                    <w:right w:val="nil"/>
                                  </w:tcBorders>
                                </w:tcPr>
                                <w:p w14:paraId="150F8337" w14:textId="77777777" w:rsidR="00AA1209" w:rsidRPr="00C74071" w:rsidRDefault="00AA1209" w:rsidP="00EB2406">
                                  <w:pPr>
                                    <w:pStyle w:val="TableCellDE"/>
                                    <w:jc w:val="left"/>
                                    <w:rPr>
                                      <w:lang w:val="en-GB"/>
                                    </w:rPr>
                                  </w:pPr>
                                </w:p>
                              </w:tc>
                            </w:tr>
                            <w:tr w:rsidR="00AA1209" w:rsidRPr="00C74071" w14:paraId="5CF454EB" w14:textId="0F2998CB" w:rsidTr="00762ECA">
                              <w:tc>
                                <w:tcPr>
                                  <w:tcW w:w="1240" w:type="dxa"/>
                                  <w:tcBorders>
                                    <w:left w:val="nil"/>
                                  </w:tcBorders>
                                  <w:shd w:val="clear" w:color="auto" w:fill="auto"/>
                                  <w:vAlign w:val="center"/>
                                </w:tcPr>
                                <w:p w14:paraId="4F0F495B" w14:textId="77777777" w:rsidR="00AA1209" w:rsidRPr="00C74071" w:rsidRDefault="00AA1209" w:rsidP="002D7A45">
                                  <w:pPr>
                                    <w:pStyle w:val="TableCellDE"/>
                                    <w:jc w:val="left"/>
                                    <w:rPr>
                                      <w:lang w:val="en-GB"/>
                                    </w:rPr>
                                  </w:pPr>
                                  <w:r w:rsidRPr="00C74071">
                                    <w:rPr>
                                      <w:lang w:val="en-GB"/>
                                    </w:rPr>
                                    <w:t>Aesthetic</w:t>
                                  </w:r>
                                </w:p>
                              </w:tc>
                              <w:tc>
                                <w:tcPr>
                                  <w:tcW w:w="4395" w:type="dxa"/>
                                  <w:tcBorders>
                                    <w:right w:val="nil"/>
                                  </w:tcBorders>
                                  <w:shd w:val="clear" w:color="auto" w:fill="auto"/>
                                  <w:vAlign w:val="center"/>
                                </w:tcPr>
                                <w:p w14:paraId="187E10A9" w14:textId="4012D2CF" w:rsidR="00AA1209" w:rsidRPr="00C74071" w:rsidRDefault="00AA1209" w:rsidP="002D7A45">
                                  <w:pPr>
                                    <w:pStyle w:val="TableCellDE"/>
                                    <w:jc w:val="left"/>
                                    <w:rPr>
                                      <w:lang w:val="en-GB"/>
                                    </w:rPr>
                                  </w:pPr>
                                  <w:r w:rsidRPr="00C74071">
                                    <w:rPr>
                                      <w:lang w:val="en-GB"/>
                                    </w:rPr>
                                    <w:t>Related to how the materials appeal the senses</w:t>
                                  </w:r>
                                </w:p>
                              </w:tc>
                              <w:tc>
                                <w:tcPr>
                                  <w:tcW w:w="1984" w:type="dxa"/>
                                  <w:tcBorders>
                                    <w:right w:val="nil"/>
                                  </w:tcBorders>
                                  <w:shd w:val="clear" w:color="auto" w:fill="auto"/>
                                  <w:vAlign w:val="center"/>
                                </w:tcPr>
                                <w:p w14:paraId="3751ECC0" w14:textId="77777777" w:rsidR="00AA1209" w:rsidRPr="00C74071" w:rsidRDefault="00AA1209" w:rsidP="002D7A45">
                                  <w:pPr>
                                    <w:pStyle w:val="TableCellDE"/>
                                    <w:jc w:val="left"/>
                                    <w:rPr>
                                      <w:lang w:val="en-GB"/>
                                    </w:rPr>
                                  </w:pPr>
                                  <w:r w:rsidRPr="00C74071">
                                    <w:rPr>
                                      <w:lang w:val="en-GB"/>
                                    </w:rPr>
                                    <w:t>Ashby and Johnson, 2010; Karana et al, 2008; Van Kersteren, 2008</w:t>
                                  </w:r>
                                </w:p>
                              </w:tc>
                              <w:tc>
                                <w:tcPr>
                                  <w:tcW w:w="4112" w:type="dxa"/>
                                  <w:vMerge/>
                                  <w:tcBorders>
                                    <w:right w:val="nil"/>
                                  </w:tcBorders>
                                  <w:vAlign w:val="center"/>
                                </w:tcPr>
                                <w:p w14:paraId="49D765FC" w14:textId="77777777" w:rsidR="00AA1209" w:rsidRPr="00C74071" w:rsidRDefault="00AA1209" w:rsidP="002D7A45">
                                  <w:pPr>
                                    <w:pStyle w:val="TableCellDE"/>
                                    <w:jc w:val="left"/>
                                    <w:rPr>
                                      <w:lang w:val="en-GB"/>
                                    </w:rPr>
                                  </w:pPr>
                                </w:p>
                              </w:tc>
                              <w:tc>
                                <w:tcPr>
                                  <w:tcW w:w="2127" w:type="dxa"/>
                                  <w:tcBorders>
                                    <w:right w:val="nil"/>
                                  </w:tcBorders>
                                </w:tcPr>
                                <w:p w14:paraId="67703DE6" w14:textId="77777777" w:rsidR="00AA1209" w:rsidRPr="00C74071" w:rsidRDefault="00AA1209" w:rsidP="00124563">
                                  <w:pPr>
                                    <w:pStyle w:val="TableCellDE"/>
                                    <w:jc w:val="left"/>
                                    <w:rPr>
                                      <w:lang w:val="en-GB"/>
                                    </w:rPr>
                                  </w:pPr>
                                </w:p>
                              </w:tc>
                              <w:tc>
                                <w:tcPr>
                                  <w:tcW w:w="2127" w:type="dxa"/>
                                  <w:tcBorders>
                                    <w:right w:val="nil"/>
                                  </w:tcBorders>
                                </w:tcPr>
                                <w:p w14:paraId="58039A16" w14:textId="77777777" w:rsidR="00AA1209" w:rsidRPr="00C74071" w:rsidRDefault="00AA1209" w:rsidP="00124563">
                                  <w:pPr>
                                    <w:pStyle w:val="TableCellDE"/>
                                    <w:jc w:val="left"/>
                                    <w:rPr>
                                      <w:lang w:val="en-GB"/>
                                    </w:rPr>
                                  </w:pPr>
                                </w:p>
                              </w:tc>
                            </w:tr>
                            <w:tr w:rsidR="00AA1209" w:rsidRPr="00C74071" w14:paraId="6D21F622" w14:textId="1D3B2FA9" w:rsidTr="00762ECA">
                              <w:tc>
                                <w:tcPr>
                                  <w:tcW w:w="1240" w:type="dxa"/>
                                  <w:tcBorders>
                                    <w:left w:val="nil"/>
                                  </w:tcBorders>
                                  <w:shd w:val="clear" w:color="auto" w:fill="auto"/>
                                  <w:vAlign w:val="center"/>
                                </w:tcPr>
                                <w:p w14:paraId="246AAD0A" w14:textId="054E4FE2" w:rsidR="00AA1209" w:rsidRPr="00C74071" w:rsidRDefault="00AA1209" w:rsidP="002D7A45">
                                  <w:pPr>
                                    <w:pStyle w:val="TableCellDE"/>
                                    <w:jc w:val="left"/>
                                    <w:rPr>
                                      <w:lang w:val="en-GB"/>
                                    </w:rPr>
                                  </w:pPr>
                                  <w:r w:rsidRPr="00C74071">
                                    <w:rPr>
                                      <w:lang w:val="en-GB"/>
                                    </w:rPr>
                                    <w:t>Pleasurable touch</w:t>
                                  </w:r>
                                  <w:r w:rsidRPr="00C74071" w:rsidDel="00461829">
                                    <w:rPr>
                                      <w:lang w:val="en-GB"/>
                                    </w:rPr>
                                    <w:t xml:space="preserve"> </w:t>
                                  </w:r>
                                </w:p>
                              </w:tc>
                              <w:tc>
                                <w:tcPr>
                                  <w:tcW w:w="4395" w:type="dxa"/>
                                  <w:tcBorders>
                                    <w:right w:val="nil"/>
                                  </w:tcBorders>
                                  <w:shd w:val="clear" w:color="auto" w:fill="auto"/>
                                  <w:vAlign w:val="center"/>
                                </w:tcPr>
                                <w:p w14:paraId="2B7D212A" w14:textId="2D2E12F0" w:rsidR="00AA1209" w:rsidRPr="00C74071" w:rsidRDefault="00AA1209" w:rsidP="002D7A45">
                                  <w:pPr>
                                    <w:pStyle w:val="TableCellDE"/>
                                    <w:jc w:val="left"/>
                                    <w:rPr>
                                      <w:lang w:val="en-GB"/>
                                    </w:rPr>
                                  </w:pPr>
                                  <w:r w:rsidRPr="00C74071">
                                    <w:rPr>
                                      <w:lang w:val="en-GB"/>
                                    </w:rPr>
                                    <w:t>Appeal to the sense of touch</w:t>
                                  </w:r>
                                </w:p>
                              </w:tc>
                              <w:tc>
                                <w:tcPr>
                                  <w:tcW w:w="1984" w:type="dxa"/>
                                  <w:tcBorders>
                                    <w:right w:val="nil"/>
                                  </w:tcBorders>
                                  <w:shd w:val="clear" w:color="auto" w:fill="auto"/>
                                  <w:vAlign w:val="center"/>
                                </w:tcPr>
                                <w:p w14:paraId="7A6E1B80" w14:textId="347EF373" w:rsidR="00AA1209" w:rsidRPr="00C74071" w:rsidRDefault="00AA1209" w:rsidP="002D7A45">
                                  <w:pPr>
                                    <w:pStyle w:val="TableCellDE"/>
                                    <w:jc w:val="left"/>
                                    <w:rPr>
                                      <w:lang w:val="en-GB"/>
                                    </w:rPr>
                                  </w:pPr>
                                  <w:r w:rsidRPr="00C74071">
                                    <w:rPr>
                                      <w:lang w:val="en-GB"/>
                                    </w:rPr>
                                    <w:t>Karana et al, 2010</w:t>
                                  </w:r>
                                </w:p>
                              </w:tc>
                              <w:tc>
                                <w:tcPr>
                                  <w:tcW w:w="4112" w:type="dxa"/>
                                  <w:vMerge/>
                                  <w:tcBorders>
                                    <w:right w:val="nil"/>
                                  </w:tcBorders>
                                  <w:vAlign w:val="center"/>
                                </w:tcPr>
                                <w:p w14:paraId="02A02EEE" w14:textId="77777777" w:rsidR="00AA1209" w:rsidRPr="00C74071" w:rsidRDefault="00AA1209" w:rsidP="002D7A45">
                                  <w:pPr>
                                    <w:pStyle w:val="TableCellDE"/>
                                    <w:jc w:val="left"/>
                                    <w:rPr>
                                      <w:lang w:val="en-GB"/>
                                    </w:rPr>
                                  </w:pPr>
                                </w:p>
                              </w:tc>
                              <w:tc>
                                <w:tcPr>
                                  <w:tcW w:w="2127" w:type="dxa"/>
                                  <w:tcBorders>
                                    <w:right w:val="nil"/>
                                  </w:tcBorders>
                                </w:tcPr>
                                <w:p w14:paraId="56350D58" w14:textId="77777777" w:rsidR="00AA1209" w:rsidRPr="00C74071" w:rsidRDefault="00AA1209" w:rsidP="00124563">
                                  <w:pPr>
                                    <w:pStyle w:val="TableCellDE"/>
                                    <w:jc w:val="left"/>
                                    <w:rPr>
                                      <w:lang w:val="en-GB"/>
                                    </w:rPr>
                                  </w:pPr>
                                </w:p>
                              </w:tc>
                              <w:tc>
                                <w:tcPr>
                                  <w:tcW w:w="2127" w:type="dxa"/>
                                  <w:tcBorders>
                                    <w:right w:val="nil"/>
                                  </w:tcBorders>
                                </w:tcPr>
                                <w:p w14:paraId="4C4DBB3E" w14:textId="77777777" w:rsidR="00AA1209" w:rsidRPr="00C74071" w:rsidRDefault="00AA1209" w:rsidP="00124563">
                                  <w:pPr>
                                    <w:pStyle w:val="TableCellDE"/>
                                    <w:jc w:val="left"/>
                                    <w:rPr>
                                      <w:lang w:val="en-GB"/>
                                    </w:rPr>
                                  </w:pPr>
                                </w:p>
                              </w:tc>
                            </w:tr>
                            <w:tr w:rsidR="00AA1209" w:rsidRPr="00C74071" w14:paraId="59207482" w14:textId="77777777" w:rsidTr="00762ECA">
                              <w:tc>
                                <w:tcPr>
                                  <w:tcW w:w="1240" w:type="dxa"/>
                                  <w:tcBorders>
                                    <w:left w:val="nil"/>
                                  </w:tcBorders>
                                  <w:shd w:val="clear" w:color="auto" w:fill="auto"/>
                                  <w:vAlign w:val="center"/>
                                </w:tcPr>
                                <w:p w14:paraId="0EDCCE09" w14:textId="14CD1DF9" w:rsidR="00AA1209" w:rsidRPr="00C74071" w:rsidRDefault="00AA1209" w:rsidP="002D7A45">
                                  <w:pPr>
                                    <w:pStyle w:val="TableCellDE"/>
                                    <w:jc w:val="left"/>
                                    <w:rPr>
                                      <w:lang w:val="en-GB"/>
                                    </w:rPr>
                                  </w:pPr>
                                  <w:r w:rsidRPr="00C74071">
                                    <w:rPr>
                                      <w:lang w:val="en-GB"/>
                                    </w:rPr>
                                    <w:t>Properties of texture</w:t>
                                  </w:r>
                                  <w:r w:rsidRPr="00C74071" w:rsidDel="00461829">
                                    <w:rPr>
                                      <w:lang w:val="en-GB"/>
                                    </w:rPr>
                                    <w:t xml:space="preserve"> </w:t>
                                  </w:r>
                                </w:p>
                              </w:tc>
                              <w:tc>
                                <w:tcPr>
                                  <w:tcW w:w="4395" w:type="dxa"/>
                                  <w:tcBorders>
                                    <w:right w:val="nil"/>
                                  </w:tcBorders>
                                  <w:shd w:val="clear" w:color="auto" w:fill="auto"/>
                                  <w:vAlign w:val="center"/>
                                </w:tcPr>
                                <w:p w14:paraId="47D8F8A0" w14:textId="750F741E" w:rsidR="00AA1209" w:rsidRPr="00C74071" w:rsidRDefault="00AA1209" w:rsidP="001004E5">
                                  <w:pPr>
                                    <w:pStyle w:val="TableCellDE"/>
                                    <w:jc w:val="left"/>
                                    <w:rPr>
                                      <w:lang w:val="en-GB"/>
                                    </w:rPr>
                                  </w:pPr>
                                  <w:r w:rsidRPr="00C74071">
                                    <w:rPr>
                                      <w:lang w:val="en-GB"/>
                                    </w:rPr>
                                    <w:t>Properties perceived in interaction with textiles (subjective), which are objectively measurable and can be achieved through different compositions, constructions and finishes. Important for comfort</w:t>
                                  </w:r>
                                </w:p>
                              </w:tc>
                              <w:tc>
                                <w:tcPr>
                                  <w:tcW w:w="1984" w:type="dxa"/>
                                  <w:tcBorders>
                                    <w:right w:val="nil"/>
                                  </w:tcBorders>
                                  <w:shd w:val="clear" w:color="auto" w:fill="auto"/>
                                  <w:vAlign w:val="center"/>
                                </w:tcPr>
                                <w:p w14:paraId="69C6E54B" w14:textId="50B54DD0" w:rsidR="00AA1209" w:rsidRPr="00C74071" w:rsidRDefault="00AA1209" w:rsidP="002D7A45">
                                  <w:pPr>
                                    <w:pStyle w:val="TableCellDE"/>
                                    <w:jc w:val="left"/>
                                    <w:rPr>
                                      <w:lang w:val="en-GB"/>
                                    </w:rPr>
                                  </w:pPr>
                                  <w:r w:rsidRPr="00C74071">
                                    <w:rPr>
                                      <w:lang w:val="en-GB"/>
                                    </w:rPr>
                                    <w:t>Jenkins and Lamb, 1987</w:t>
                                  </w:r>
                                </w:p>
                              </w:tc>
                              <w:tc>
                                <w:tcPr>
                                  <w:tcW w:w="4112" w:type="dxa"/>
                                  <w:vMerge w:val="restart"/>
                                  <w:tcBorders>
                                    <w:right w:val="nil"/>
                                  </w:tcBorders>
                                  <w:vAlign w:val="center"/>
                                </w:tcPr>
                                <w:p w14:paraId="0E575FEA" w14:textId="6EED398B" w:rsidR="00AA1209" w:rsidRPr="00C74071" w:rsidRDefault="00AA1209" w:rsidP="002D7A45">
                                  <w:pPr>
                                    <w:pStyle w:val="TableCellDE"/>
                                    <w:jc w:val="left"/>
                                    <w:rPr>
                                      <w:lang w:val="en-GB"/>
                                    </w:rPr>
                                  </w:pPr>
                                  <w:r w:rsidRPr="00C74071">
                                    <w:rPr>
                                      <w:lang w:val="en-GB"/>
                                    </w:rPr>
                                    <w:t>Objective and/or subjective</w:t>
                                  </w:r>
                                </w:p>
                              </w:tc>
                              <w:tc>
                                <w:tcPr>
                                  <w:tcW w:w="2127" w:type="dxa"/>
                                  <w:tcBorders>
                                    <w:right w:val="nil"/>
                                  </w:tcBorders>
                                </w:tcPr>
                                <w:p w14:paraId="49075C8A" w14:textId="77777777" w:rsidR="00AA1209" w:rsidRPr="00C74071" w:rsidRDefault="00AA1209" w:rsidP="00100DA6">
                                  <w:pPr>
                                    <w:pStyle w:val="TableCellDE"/>
                                    <w:jc w:val="left"/>
                                    <w:rPr>
                                      <w:lang w:val="en-GB"/>
                                    </w:rPr>
                                  </w:pPr>
                                </w:p>
                              </w:tc>
                              <w:tc>
                                <w:tcPr>
                                  <w:tcW w:w="2127" w:type="dxa"/>
                                  <w:tcBorders>
                                    <w:right w:val="nil"/>
                                  </w:tcBorders>
                                </w:tcPr>
                                <w:p w14:paraId="3A75ED61" w14:textId="77777777" w:rsidR="00AA1209" w:rsidRPr="00C74071" w:rsidRDefault="00AA1209" w:rsidP="00100DA6">
                                  <w:pPr>
                                    <w:pStyle w:val="TableCellDE"/>
                                    <w:jc w:val="left"/>
                                    <w:rPr>
                                      <w:lang w:val="en-GB"/>
                                    </w:rPr>
                                  </w:pPr>
                                </w:p>
                              </w:tc>
                            </w:tr>
                            <w:tr w:rsidR="00AA1209" w:rsidRPr="00C74071" w14:paraId="2E11ECAE" w14:textId="5D1514EF" w:rsidTr="00762ECA">
                              <w:tc>
                                <w:tcPr>
                                  <w:tcW w:w="1240" w:type="dxa"/>
                                  <w:tcBorders>
                                    <w:left w:val="nil"/>
                                  </w:tcBorders>
                                  <w:shd w:val="clear" w:color="auto" w:fill="auto"/>
                                  <w:vAlign w:val="center"/>
                                </w:tcPr>
                                <w:p w14:paraId="4AEC6146" w14:textId="38FAA484" w:rsidR="00AA1209" w:rsidRPr="00C74071" w:rsidRDefault="00AA1209" w:rsidP="002D7A45">
                                  <w:pPr>
                                    <w:pStyle w:val="TableCellDE"/>
                                    <w:jc w:val="left"/>
                                    <w:rPr>
                                      <w:lang w:val="en-GB"/>
                                    </w:rPr>
                                  </w:pPr>
                                  <w:r w:rsidRPr="00C74071">
                                    <w:rPr>
                                      <w:lang w:val="en-GB"/>
                                    </w:rPr>
                                    <w:t>Design brief</w:t>
                                  </w:r>
                                </w:p>
                              </w:tc>
                              <w:tc>
                                <w:tcPr>
                                  <w:tcW w:w="4395" w:type="dxa"/>
                                  <w:tcBorders>
                                    <w:right w:val="nil"/>
                                  </w:tcBorders>
                                  <w:shd w:val="clear" w:color="auto" w:fill="auto"/>
                                  <w:vAlign w:val="center"/>
                                </w:tcPr>
                                <w:p w14:paraId="695C9C0F" w14:textId="20B121FB" w:rsidR="00AA1209" w:rsidRPr="00C74071" w:rsidRDefault="00AA1209" w:rsidP="002D7A45">
                                  <w:pPr>
                                    <w:pStyle w:val="TableCellDE"/>
                                    <w:jc w:val="left"/>
                                    <w:rPr>
                                      <w:lang w:val="en-GB"/>
                                    </w:rPr>
                                  </w:pPr>
                                  <w:r w:rsidRPr="00C74071">
                                    <w:rPr>
                                      <w:lang w:val="en-GB"/>
                                    </w:rPr>
                                    <w:t>Defined objectives and constraints for the product</w:t>
                                  </w:r>
                                </w:p>
                              </w:tc>
                              <w:tc>
                                <w:tcPr>
                                  <w:tcW w:w="1984" w:type="dxa"/>
                                  <w:tcBorders>
                                    <w:right w:val="nil"/>
                                  </w:tcBorders>
                                  <w:shd w:val="clear" w:color="auto" w:fill="auto"/>
                                  <w:vAlign w:val="center"/>
                                </w:tcPr>
                                <w:p w14:paraId="20DBDF4A" w14:textId="369D3837" w:rsidR="00AA1209" w:rsidRPr="00C74071" w:rsidRDefault="00AA1209" w:rsidP="002D7A45">
                                  <w:pPr>
                                    <w:pStyle w:val="TableCellDE"/>
                                    <w:jc w:val="left"/>
                                    <w:rPr>
                                      <w:lang w:val="en-GB"/>
                                    </w:rPr>
                                  </w:pPr>
                                  <w:r w:rsidRPr="00C74071">
                                    <w:rPr>
                                      <w:lang w:val="en-GB"/>
                                    </w:rPr>
                                    <w:t>Karana et al, 2010</w:t>
                                  </w:r>
                                </w:p>
                              </w:tc>
                              <w:tc>
                                <w:tcPr>
                                  <w:tcW w:w="4112" w:type="dxa"/>
                                  <w:vMerge/>
                                  <w:tcBorders>
                                    <w:right w:val="nil"/>
                                  </w:tcBorders>
                                  <w:vAlign w:val="center"/>
                                </w:tcPr>
                                <w:p w14:paraId="0CD105BF" w14:textId="01D1F694" w:rsidR="00AA1209" w:rsidRPr="00C74071" w:rsidRDefault="00AA1209" w:rsidP="002D7A45">
                                  <w:pPr>
                                    <w:pStyle w:val="TableCellDE"/>
                                    <w:jc w:val="left"/>
                                    <w:rPr>
                                      <w:lang w:val="en-GB"/>
                                    </w:rPr>
                                  </w:pPr>
                                </w:p>
                              </w:tc>
                              <w:tc>
                                <w:tcPr>
                                  <w:tcW w:w="2127" w:type="dxa"/>
                                  <w:tcBorders>
                                    <w:right w:val="nil"/>
                                  </w:tcBorders>
                                </w:tcPr>
                                <w:p w14:paraId="49D61999" w14:textId="77777777" w:rsidR="00AA1209" w:rsidRPr="00C74071" w:rsidRDefault="00AA1209" w:rsidP="00100DA6">
                                  <w:pPr>
                                    <w:pStyle w:val="TableCellDE"/>
                                    <w:jc w:val="left"/>
                                    <w:rPr>
                                      <w:lang w:val="en-GB"/>
                                    </w:rPr>
                                  </w:pPr>
                                </w:p>
                              </w:tc>
                              <w:tc>
                                <w:tcPr>
                                  <w:tcW w:w="2127" w:type="dxa"/>
                                  <w:tcBorders>
                                    <w:right w:val="nil"/>
                                  </w:tcBorders>
                                </w:tcPr>
                                <w:p w14:paraId="35A0D8AD" w14:textId="77777777" w:rsidR="00AA1209" w:rsidRPr="00C74071" w:rsidRDefault="00AA1209" w:rsidP="00100DA6">
                                  <w:pPr>
                                    <w:pStyle w:val="TableCellDE"/>
                                    <w:jc w:val="left"/>
                                    <w:rPr>
                                      <w:lang w:val="en-GB"/>
                                    </w:rPr>
                                  </w:pPr>
                                </w:p>
                              </w:tc>
                            </w:tr>
                            <w:tr w:rsidR="00AA1209" w:rsidRPr="00C74071" w14:paraId="329CAE83" w14:textId="76A5335F" w:rsidTr="00762ECA">
                              <w:tc>
                                <w:tcPr>
                                  <w:tcW w:w="1240" w:type="dxa"/>
                                  <w:tcBorders>
                                    <w:left w:val="nil"/>
                                  </w:tcBorders>
                                  <w:shd w:val="clear" w:color="auto" w:fill="auto"/>
                                  <w:vAlign w:val="center"/>
                                </w:tcPr>
                                <w:p w14:paraId="00B19E0A" w14:textId="77777777" w:rsidR="00AA1209" w:rsidRPr="00C74071" w:rsidRDefault="00AA1209" w:rsidP="002D7A45">
                                  <w:pPr>
                                    <w:pStyle w:val="TableCellDE"/>
                                    <w:jc w:val="left"/>
                                    <w:rPr>
                                      <w:lang w:val="en-GB"/>
                                    </w:rPr>
                                  </w:pPr>
                                  <w:r w:rsidRPr="00C74071">
                                    <w:rPr>
                                      <w:lang w:val="en-GB"/>
                                    </w:rPr>
                                    <w:t>Other</w:t>
                                  </w:r>
                                </w:p>
                              </w:tc>
                              <w:tc>
                                <w:tcPr>
                                  <w:tcW w:w="4395" w:type="dxa"/>
                                  <w:tcBorders>
                                    <w:right w:val="nil"/>
                                  </w:tcBorders>
                                  <w:shd w:val="clear" w:color="auto" w:fill="auto"/>
                                  <w:vAlign w:val="center"/>
                                </w:tcPr>
                                <w:p w14:paraId="39089C68" w14:textId="46716CFB" w:rsidR="00AA1209" w:rsidRPr="00C74071" w:rsidRDefault="00AA1209" w:rsidP="002D7A45">
                                  <w:pPr>
                                    <w:pStyle w:val="TableCellDE"/>
                                    <w:jc w:val="left"/>
                                    <w:rPr>
                                      <w:lang w:val="en-GB"/>
                                    </w:rPr>
                                  </w:pPr>
                                  <w:r w:rsidRPr="00C74071">
                                    <w:rPr>
                                      <w:lang w:val="en-GB"/>
                                    </w:rPr>
                                    <w:t>Left blank for participants’ input</w:t>
                                  </w:r>
                                </w:p>
                              </w:tc>
                              <w:tc>
                                <w:tcPr>
                                  <w:tcW w:w="1984" w:type="dxa"/>
                                  <w:tcBorders>
                                    <w:right w:val="nil"/>
                                  </w:tcBorders>
                                  <w:shd w:val="clear" w:color="auto" w:fill="auto"/>
                                  <w:vAlign w:val="center"/>
                                </w:tcPr>
                                <w:p w14:paraId="1A651328" w14:textId="77777777" w:rsidR="00AA1209" w:rsidRPr="00C74071" w:rsidRDefault="00AA1209" w:rsidP="002D7A45">
                                  <w:pPr>
                                    <w:pStyle w:val="TableCellDE"/>
                                    <w:jc w:val="left"/>
                                    <w:rPr>
                                      <w:lang w:val="en-GB"/>
                                    </w:rPr>
                                  </w:pPr>
                                  <w:r w:rsidRPr="00C74071">
                                    <w:rPr>
                                      <w:lang w:val="en-GB"/>
                                    </w:rPr>
                                    <w:t>-</w:t>
                                  </w:r>
                                </w:p>
                              </w:tc>
                              <w:tc>
                                <w:tcPr>
                                  <w:tcW w:w="4112" w:type="dxa"/>
                                  <w:tcBorders>
                                    <w:right w:val="nil"/>
                                  </w:tcBorders>
                                  <w:vAlign w:val="center"/>
                                </w:tcPr>
                                <w:p w14:paraId="3AB0AB23" w14:textId="05841207" w:rsidR="00AA1209" w:rsidRPr="00C74071" w:rsidRDefault="00AA1209" w:rsidP="002D7A45">
                                  <w:pPr>
                                    <w:pStyle w:val="TableCellDE"/>
                                    <w:jc w:val="left"/>
                                    <w:rPr>
                                      <w:lang w:val="en-GB"/>
                                    </w:rPr>
                                  </w:pPr>
                                  <w:r w:rsidRPr="00C74071">
                                    <w:rPr>
                                      <w:lang w:val="en-GB"/>
                                    </w:rPr>
                                    <w:t>-</w:t>
                                  </w:r>
                                </w:p>
                              </w:tc>
                              <w:tc>
                                <w:tcPr>
                                  <w:tcW w:w="2127" w:type="dxa"/>
                                  <w:tcBorders>
                                    <w:right w:val="nil"/>
                                  </w:tcBorders>
                                </w:tcPr>
                                <w:p w14:paraId="26A23FA6" w14:textId="77777777" w:rsidR="00AA1209" w:rsidRPr="00C74071" w:rsidRDefault="00AA1209" w:rsidP="00100DA6">
                                  <w:pPr>
                                    <w:pStyle w:val="TableCellDE"/>
                                    <w:jc w:val="left"/>
                                    <w:rPr>
                                      <w:lang w:val="en-GB"/>
                                    </w:rPr>
                                  </w:pPr>
                                </w:p>
                              </w:tc>
                              <w:tc>
                                <w:tcPr>
                                  <w:tcW w:w="2127" w:type="dxa"/>
                                  <w:tcBorders>
                                    <w:right w:val="nil"/>
                                  </w:tcBorders>
                                </w:tcPr>
                                <w:p w14:paraId="3970864B" w14:textId="77777777" w:rsidR="00AA1209" w:rsidRPr="00C74071" w:rsidRDefault="00AA1209" w:rsidP="00100DA6">
                                  <w:pPr>
                                    <w:pStyle w:val="TableCellDE"/>
                                    <w:jc w:val="left"/>
                                    <w:rPr>
                                      <w:lang w:val="en-GB"/>
                                    </w:rPr>
                                  </w:pPr>
                                </w:p>
                              </w:tc>
                            </w:tr>
                          </w:tbl>
                          <w:p w14:paraId="3FDFAE48" w14:textId="77777777" w:rsidR="00AA1209" w:rsidRPr="000F75D9" w:rsidRDefault="00AA1209" w:rsidP="00E1748D">
                            <w:pPr>
                              <w:rPr>
                                <w:sz w:val="16"/>
                                <w:szCs w:val="16"/>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0;margin-top:-8.95pt;width:477pt;height:342pt;z-index:25170995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" filled="f" stroked="f">
                <v:textbox inset="2mm,0,0,0">
                  <w:txbxContent>
                    <w:p w14:paraId="35A142F5" w14:textId="328E0A35" w:rsidR="00AA1209" w:rsidRPr="00C74071" w:rsidRDefault="00AA1209" w:rsidP="002D7A45">
                      <w:pPr>
                        <w:pStyle w:val="CaptionTableDE"/>
                        <w:ind w:right="109"/>
                        <w:rPr>
                          <w:lang w:val="en-GB"/>
                        </w:rPr>
                      </w:pPr>
                      <w:r w:rsidRPr="00C74071">
                        <w:rPr>
                          <w:lang w:val="en-GB"/>
                        </w:rPr>
                        <w:t>Table 1. Questionnaire options for criteria for selecting fabrics (Question 3) further categorised into objective and subjective</w:t>
                      </w: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4395"/>
                        <w:gridCol w:w="1984"/>
                        <w:gridCol w:w="4112"/>
                        <w:gridCol w:w="2127"/>
                        <w:gridCol w:w="2127"/>
                      </w:tblGrid>
                      <w:tr w:rsidR="00AA1209" w:rsidRPr="00C74071" w14:paraId="24B10C83" w14:textId="1E7E4416" w:rsidTr="00762ECA">
                        <w:tc>
                          <w:tcPr>
                            <w:tcW w:w="1240" w:type="dxa"/>
                            <w:tcBorders>
                              <w:left w:val="nil"/>
                              <w:bottom w:val="single" w:sz="12" w:space="0" w:color="auto"/>
                            </w:tcBorders>
                            <w:shd w:val="clear" w:color="auto" w:fill="auto"/>
                            <w:vAlign w:val="center"/>
                          </w:tcPr>
                          <w:p w14:paraId="06927D0F" w14:textId="77777777" w:rsidR="00AA1209" w:rsidRPr="00C74071" w:rsidRDefault="00AA1209" w:rsidP="001004E5">
                            <w:pPr>
                              <w:pStyle w:val="TableCellDE"/>
                              <w:keepNext/>
                              <w:keepLines/>
                              <w:spacing w:before="120"/>
                              <w:jc w:val="left"/>
                              <w:outlineLvl w:val="3"/>
                              <w:rPr>
                                <w:lang w:val="en-GB"/>
                              </w:rPr>
                            </w:pPr>
                            <w:r w:rsidRPr="00C74071">
                              <w:rPr>
                                <w:lang w:val="en-GB"/>
                              </w:rPr>
                              <w:t>Option</w:t>
                            </w:r>
                          </w:p>
                        </w:tc>
                        <w:tc>
                          <w:tcPr>
                            <w:tcW w:w="4395" w:type="dxa"/>
                            <w:tcBorders>
                              <w:bottom w:val="single" w:sz="12" w:space="0" w:color="auto"/>
                              <w:right w:val="nil"/>
                            </w:tcBorders>
                            <w:shd w:val="clear" w:color="auto" w:fill="auto"/>
                            <w:vAlign w:val="center"/>
                          </w:tcPr>
                          <w:p w14:paraId="3CD469F0" w14:textId="77777777" w:rsidR="00AA1209" w:rsidRPr="00C74071" w:rsidRDefault="00AA1209" w:rsidP="001004E5">
                            <w:pPr>
                              <w:pStyle w:val="TableCellDE"/>
                              <w:keepNext/>
                              <w:keepLines/>
                              <w:spacing w:before="120"/>
                              <w:jc w:val="left"/>
                              <w:outlineLvl w:val="3"/>
                              <w:rPr>
                                <w:lang w:val="en-GB"/>
                              </w:rPr>
                            </w:pPr>
                            <w:r w:rsidRPr="00C74071">
                              <w:rPr>
                                <w:lang w:val="en-GB"/>
                              </w:rPr>
                              <w:t>Definition</w:t>
                            </w:r>
                          </w:p>
                        </w:tc>
                        <w:tc>
                          <w:tcPr>
                            <w:tcW w:w="1984" w:type="dxa"/>
                            <w:tcBorders>
                              <w:bottom w:val="single" w:sz="12" w:space="0" w:color="auto"/>
                              <w:right w:val="nil"/>
                            </w:tcBorders>
                            <w:shd w:val="clear" w:color="auto" w:fill="auto"/>
                            <w:vAlign w:val="center"/>
                          </w:tcPr>
                          <w:p w14:paraId="3BF0EC96" w14:textId="77777777" w:rsidR="00AA1209" w:rsidRPr="00C74071" w:rsidRDefault="00AA1209" w:rsidP="001004E5">
                            <w:pPr>
                              <w:pStyle w:val="TableCellDE"/>
                              <w:spacing w:before="120"/>
                              <w:jc w:val="left"/>
                              <w:rPr>
                                <w:lang w:val="en-GB"/>
                              </w:rPr>
                            </w:pPr>
                            <w:r w:rsidRPr="00C74071">
                              <w:rPr>
                                <w:lang w:val="en-GB"/>
                              </w:rPr>
                              <w:t>Term mentioned by</w:t>
                            </w:r>
                          </w:p>
                        </w:tc>
                        <w:tc>
                          <w:tcPr>
                            <w:tcW w:w="4112" w:type="dxa"/>
                            <w:tcBorders>
                              <w:bottom w:val="single" w:sz="12" w:space="0" w:color="auto"/>
                              <w:right w:val="nil"/>
                            </w:tcBorders>
                            <w:vAlign w:val="center"/>
                          </w:tcPr>
                          <w:p w14:paraId="6D06D3E9" w14:textId="1A3F06B7" w:rsidR="00AA1209" w:rsidRPr="00C74071" w:rsidRDefault="00AA1209" w:rsidP="001004E5">
                            <w:pPr>
                              <w:pStyle w:val="TableCellDE"/>
                              <w:spacing w:before="120"/>
                              <w:jc w:val="left"/>
                              <w:rPr>
                                <w:lang w:val="en-GB"/>
                              </w:rPr>
                            </w:pPr>
                            <w:r w:rsidRPr="00C74071">
                              <w:rPr>
                                <w:lang w:val="en-GB"/>
                              </w:rPr>
                              <w:t>Category</w:t>
                            </w:r>
                          </w:p>
                        </w:tc>
                        <w:tc>
                          <w:tcPr>
                            <w:tcW w:w="2127" w:type="dxa"/>
                            <w:tcBorders>
                              <w:bottom w:val="single" w:sz="12" w:space="0" w:color="auto"/>
                              <w:right w:val="nil"/>
                            </w:tcBorders>
                          </w:tcPr>
                          <w:p w14:paraId="39FC7C45" w14:textId="77777777" w:rsidR="00AA1209" w:rsidRPr="00C74071" w:rsidRDefault="00AA1209" w:rsidP="001950C9">
                            <w:pPr>
                              <w:pStyle w:val="TableCellDE"/>
                              <w:jc w:val="left"/>
                              <w:rPr>
                                <w:lang w:val="en-GB"/>
                              </w:rPr>
                            </w:pPr>
                          </w:p>
                        </w:tc>
                        <w:tc>
                          <w:tcPr>
                            <w:tcW w:w="2127" w:type="dxa"/>
                            <w:tcBorders>
                              <w:bottom w:val="single" w:sz="12" w:space="0" w:color="auto"/>
                              <w:right w:val="nil"/>
                            </w:tcBorders>
                          </w:tcPr>
                          <w:p w14:paraId="263828D4" w14:textId="77777777" w:rsidR="00AA1209" w:rsidRPr="00C74071" w:rsidRDefault="00AA1209" w:rsidP="001950C9">
                            <w:pPr>
                              <w:pStyle w:val="TableCellDE"/>
                              <w:jc w:val="left"/>
                              <w:rPr>
                                <w:lang w:val="en-GB"/>
                              </w:rPr>
                            </w:pPr>
                          </w:p>
                        </w:tc>
                      </w:tr>
                      <w:tr w:rsidR="00AA1209" w:rsidRPr="00C74071" w14:paraId="2D89EF46" w14:textId="5383049D" w:rsidTr="00762ECA">
                        <w:tc>
                          <w:tcPr>
                            <w:tcW w:w="1240" w:type="dxa"/>
                            <w:tcBorders>
                              <w:top w:val="single" w:sz="12" w:space="0" w:color="auto"/>
                              <w:left w:val="nil"/>
                            </w:tcBorders>
                            <w:shd w:val="clear" w:color="auto" w:fill="auto"/>
                            <w:vAlign w:val="center"/>
                          </w:tcPr>
                          <w:p w14:paraId="3739C526" w14:textId="77777777" w:rsidR="00AA1209" w:rsidRPr="00C74071" w:rsidRDefault="00AA1209" w:rsidP="002D7A45">
                            <w:pPr>
                              <w:pStyle w:val="TableCellDE"/>
                              <w:jc w:val="left"/>
                              <w:rPr>
                                <w:lang w:val="en-GB"/>
                              </w:rPr>
                            </w:pPr>
                            <w:r w:rsidRPr="00C74071">
                              <w:rPr>
                                <w:lang w:val="en-GB"/>
                              </w:rPr>
                              <w:t>Application</w:t>
                            </w:r>
                          </w:p>
                        </w:tc>
                        <w:tc>
                          <w:tcPr>
                            <w:tcW w:w="4395" w:type="dxa"/>
                            <w:tcBorders>
                              <w:top w:val="single" w:sz="12" w:space="0" w:color="auto"/>
                              <w:right w:val="nil"/>
                            </w:tcBorders>
                            <w:shd w:val="clear" w:color="auto" w:fill="auto"/>
                            <w:vAlign w:val="center"/>
                          </w:tcPr>
                          <w:p w14:paraId="3E4D0830" w14:textId="3678E93B" w:rsidR="00AA1209" w:rsidRPr="00C74071" w:rsidRDefault="00AA1209" w:rsidP="002D7A45">
                            <w:pPr>
                              <w:pStyle w:val="TableCellDE"/>
                              <w:jc w:val="left"/>
                              <w:rPr>
                                <w:lang w:val="en-GB"/>
                              </w:rPr>
                            </w:pPr>
                            <w:r w:rsidRPr="00C74071">
                              <w:rPr>
                                <w:lang w:val="en-GB"/>
                              </w:rPr>
                              <w:t>Aspects related to the context of use</w:t>
                            </w:r>
                          </w:p>
                        </w:tc>
                        <w:tc>
                          <w:tcPr>
                            <w:tcW w:w="1984" w:type="dxa"/>
                            <w:tcBorders>
                              <w:top w:val="single" w:sz="12" w:space="0" w:color="auto"/>
                              <w:right w:val="nil"/>
                            </w:tcBorders>
                            <w:shd w:val="clear" w:color="auto" w:fill="auto"/>
                            <w:vAlign w:val="center"/>
                          </w:tcPr>
                          <w:p w14:paraId="2C3FFAEC" w14:textId="77777777" w:rsidR="00AA1209" w:rsidRPr="00C74071" w:rsidRDefault="00AA1209" w:rsidP="002D7A45">
                            <w:pPr>
                              <w:pStyle w:val="TableCellDE"/>
                              <w:jc w:val="left"/>
                              <w:rPr>
                                <w:lang w:val="en-GB"/>
                              </w:rPr>
                            </w:pPr>
                            <w:r w:rsidRPr="00C74071">
                              <w:rPr>
                                <w:lang w:val="en-GB"/>
                              </w:rPr>
                              <w:t>Jenkins and Lamb, 1987</w:t>
                            </w:r>
                          </w:p>
                        </w:tc>
                        <w:tc>
                          <w:tcPr>
                            <w:tcW w:w="4112" w:type="dxa"/>
                            <w:vMerge w:val="restart"/>
                            <w:tcBorders>
                              <w:top w:val="single" w:sz="12" w:space="0" w:color="auto"/>
                              <w:right w:val="nil"/>
                            </w:tcBorders>
                            <w:vAlign w:val="center"/>
                          </w:tcPr>
                          <w:p w14:paraId="6454CC55" w14:textId="36F36EDA" w:rsidR="00AA1209" w:rsidRPr="00C74071" w:rsidRDefault="00AA1209" w:rsidP="002D7A45">
                            <w:pPr>
                              <w:pStyle w:val="TableCellDE"/>
                              <w:jc w:val="left"/>
                              <w:rPr>
                                <w:lang w:val="en-GB"/>
                              </w:rPr>
                            </w:pPr>
                            <w:r w:rsidRPr="00C74071">
                              <w:rPr>
                                <w:lang w:val="en-GB"/>
                              </w:rPr>
                              <w:t>Objective</w:t>
                            </w:r>
                          </w:p>
                        </w:tc>
                        <w:tc>
                          <w:tcPr>
                            <w:tcW w:w="2127" w:type="dxa"/>
                            <w:tcBorders>
                              <w:top w:val="single" w:sz="12" w:space="0" w:color="auto"/>
                              <w:right w:val="nil"/>
                            </w:tcBorders>
                          </w:tcPr>
                          <w:p w14:paraId="242FB5CB" w14:textId="77777777" w:rsidR="00AA1209" w:rsidRPr="00C74071" w:rsidRDefault="00AA1209" w:rsidP="00100DA6">
                            <w:pPr>
                              <w:pStyle w:val="TableCellDE"/>
                              <w:jc w:val="left"/>
                              <w:rPr>
                                <w:lang w:val="en-GB"/>
                              </w:rPr>
                            </w:pPr>
                          </w:p>
                        </w:tc>
                        <w:tc>
                          <w:tcPr>
                            <w:tcW w:w="2127" w:type="dxa"/>
                            <w:tcBorders>
                              <w:top w:val="single" w:sz="12" w:space="0" w:color="auto"/>
                              <w:right w:val="nil"/>
                            </w:tcBorders>
                          </w:tcPr>
                          <w:p w14:paraId="555DE936" w14:textId="77777777" w:rsidR="00AA1209" w:rsidRPr="00C74071" w:rsidRDefault="00AA1209" w:rsidP="00100DA6">
                            <w:pPr>
                              <w:pStyle w:val="TableCellDE"/>
                              <w:jc w:val="left"/>
                              <w:rPr>
                                <w:lang w:val="en-GB"/>
                              </w:rPr>
                            </w:pPr>
                          </w:p>
                        </w:tc>
                      </w:tr>
                      <w:tr w:rsidR="00AA1209" w:rsidRPr="00C74071" w14:paraId="0538FA32" w14:textId="0EC8ACDD" w:rsidTr="00762ECA">
                        <w:tc>
                          <w:tcPr>
                            <w:tcW w:w="1240" w:type="dxa"/>
                            <w:tcBorders>
                              <w:left w:val="nil"/>
                            </w:tcBorders>
                            <w:shd w:val="clear" w:color="auto" w:fill="auto"/>
                            <w:vAlign w:val="center"/>
                          </w:tcPr>
                          <w:p w14:paraId="1FAD2B78" w14:textId="754F83B8" w:rsidR="00AA1209" w:rsidRPr="00C74071" w:rsidRDefault="00AA1209" w:rsidP="002D7A45">
                            <w:pPr>
                              <w:pStyle w:val="TableCellDE"/>
                              <w:jc w:val="left"/>
                              <w:rPr>
                                <w:lang w:val="en-GB"/>
                              </w:rPr>
                            </w:pPr>
                            <w:r w:rsidRPr="00C74071">
                              <w:rPr>
                                <w:lang w:val="en-GB"/>
                              </w:rPr>
                              <w:t>Composition</w:t>
                            </w:r>
                            <w:r w:rsidRPr="00C74071" w:rsidDel="00461829">
                              <w:rPr>
                                <w:lang w:val="en-GB"/>
                              </w:rPr>
                              <w:t xml:space="preserve"> </w:t>
                            </w:r>
                          </w:p>
                        </w:tc>
                        <w:tc>
                          <w:tcPr>
                            <w:tcW w:w="4395" w:type="dxa"/>
                            <w:tcBorders>
                              <w:right w:val="nil"/>
                            </w:tcBorders>
                            <w:shd w:val="clear" w:color="auto" w:fill="auto"/>
                            <w:vAlign w:val="center"/>
                          </w:tcPr>
                          <w:p w14:paraId="516968AB" w14:textId="1DD58C2B" w:rsidR="00AA1209" w:rsidRPr="00C74071" w:rsidRDefault="00AA1209" w:rsidP="002D7A45">
                            <w:pPr>
                              <w:pStyle w:val="TableCellDE"/>
                              <w:jc w:val="left"/>
                              <w:rPr>
                                <w:lang w:val="en-GB"/>
                              </w:rPr>
                            </w:pPr>
                            <w:r w:rsidRPr="00C74071">
                              <w:rPr>
                                <w:lang w:val="en-GB"/>
                              </w:rPr>
                              <w:t>Quantified fibre type</w:t>
                            </w:r>
                          </w:p>
                        </w:tc>
                        <w:tc>
                          <w:tcPr>
                            <w:tcW w:w="1984" w:type="dxa"/>
                            <w:tcBorders>
                              <w:right w:val="nil"/>
                            </w:tcBorders>
                            <w:shd w:val="clear" w:color="auto" w:fill="auto"/>
                            <w:vAlign w:val="center"/>
                          </w:tcPr>
                          <w:p w14:paraId="53E14C4D" w14:textId="067031FA" w:rsidR="00AA1209" w:rsidRPr="00C74071" w:rsidRDefault="00AA1209" w:rsidP="002D7A45">
                            <w:pPr>
                              <w:pStyle w:val="TableCellDE"/>
                              <w:jc w:val="left"/>
                              <w:rPr>
                                <w:lang w:val="en-GB"/>
                              </w:rPr>
                            </w:pPr>
                            <w:r w:rsidRPr="00C74071">
                              <w:rPr>
                                <w:lang w:val="en-GB"/>
                              </w:rPr>
                              <w:t>Jenkins and Lamb, 1987</w:t>
                            </w:r>
                          </w:p>
                        </w:tc>
                        <w:tc>
                          <w:tcPr>
                            <w:tcW w:w="4112" w:type="dxa"/>
                            <w:vMerge/>
                            <w:tcBorders>
                              <w:right w:val="nil"/>
                            </w:tcBorders>
                            <w:vAlign w:val="center"/>
                          </w:tcPr>
                          <w:p w14:paraId="439C5182" w14:textId="77777777" w:rsidR="00AA1209" w:rsidRPr="00C74071" w:rsidRDefault="00AA1209" w:rsidP="002D7A45">
                            <w:pPr>
                              <w:pStyle w:val="TableCellDE"/>
                              <w:jc w:val="left"/>
                              <w:rPr>
                                <w:lang w:val="en-GB"/>
                              </w:rPr>
                            </w:pPr>
                          </w:p>
                        </w:tc>
                        <w:tc>
                          <w:tcPr>
                            <w:tcW w:w="2127" w:type="dxa"/>
                            <w:tcBorders>
                              <w:right w:val="nil"/>
                            </w:tcBorders>
                          </w:tcPr>
                          <w:p w14:paraId="5EEFBD0B" w14:textId="77777777" w:rsidR="00AA1209" w:rsidRPr="00C74071" w:rsidRDefault="00AA1209" w:rsidP="00124563">
                            <w:pPr>
                              <w:pStyle w:val="TableCellDE"/>
                              <w:jc w:val="left"/>
                              <w:rPr>
                                <w:lang w:val="en-GB"/>
                              </w:rPr>
                            </w:pPr>
                          </w:p>
                        </w:tc>
                        <w:tc>
                          <w:tcPr>
                            <w:tcW w:w="2127" w:type="dxa"/>
                            <w:tcBorders>
                              <w:right w:val="nil"/>
                            </w:tcBorders>
                          </w:tcPr>
                          <w:p w14:paraId="2E344084" w14:textId="77777777" w:rsidR="00AA1209" w:rsidRPr="00C74071" w:rsidRDefault="00AA1209" w:rsidP="00124563">
                            <w:pPr>
                              <w:pStyle w:val="TableCellDE"/>
                              <w:jc w:val="left"/>
                              <w:rPr>
                                <w:lang w:val="en-GB"/>
                              </w:rPr>
                            </w:pPr>
                          </w:p>
                        </w:tc>
                      </w:tr>
                      <w:tr w:rsidR="00AA1209" w:rsidRPr="00C74071" w14:paraId="43B07E94" w14:textId="259BC28D" w:rsidTr="00762ECA">
                        <w:tc>
                          <w:tcPr>
                            <w:tcW w:w="1240" w:type="dxa"/>
                            <w:tcBorders>
                              <w:left w:val="nil"/>
                            </w:tcBorders>
                            <w:shd w:val="clear" w:color="auto" w:fill="auto"/>
                            <w:vAlign w:val="center"/>
                          </w:tcPr>
                          <w:p w14:paraId="75E309EE" w14:textId="3EC5DED5" w:rsidR="00AA1209" w:rsidRPr="00C74071" w:rsidRDefault="00AA1209" w:rsidP="002D7A45">
                            <w:pPr>
                              <w:pStyle w:val="TableCellDE"/>
                              <w:jc w:val="left"/>
                              <w:rPr>
                                <w:lang w:val="en-GB"/>
                              </w:rPr>
                            </w:pPr>
                            <w:r w:rsidRPr="00C74071">
                              <w:rPr>
                                <w:lang w:val="en-GB"/>
                              </w:rPr>
                              <w:t>Fibre characteristics</w:t>
                            </w:r>
                            <w:r w:rsidRPr="00C74071" w:rsidDel="00461829">
                              <w:rPr>
                                <w:lang w:val="en-GB"/>
                              </w:rPr>
                              <w:t xml:space="preserve"> </w:t>
                            </w:r>
                          </w:p>
                        </w:tc>
                        <w:tc>
                          <w:tcPr>
                            <w:tcW w:w="4395" w:type="dxa"/>
                            <w:tcBorders>
                              <w:right w:val="nil"/>
                            </w:tcBorders>
                            <w:shd w:val="clear" w:color="auto" w:fill="auto"/>
                            <w:vAlign w:val="center"/>
                          </w:tcPr>
                          <w:p w14:paraId="2200F164" w14:textId="46E58F98" w:rsidR="00AA1209" w:rsidRPr="00C74071" w:rsidRDefault="00AA1209" w:rsidP="001004E5">
                            <w:pPr>
                              <w:pStyle w:val="TableCellDE"/>
                              <w:jc w:val="left"/>
                              <w:rPr>
                                <w:lang w:val="en-GB"/>
                              </w:rPr>
                            </w:pPr>
                            <w:r w:rsidRPr="00C74071">
                              <w:rPr>
                                <w:lang w:val="en-GB"/>
                              </w:rPr>
                              <w:t>The physical properties that differentiate fibres. Fibres can be natural (vegetable or animal) or man-made (synthetic and artificial). They differ in terms of performance, comfort, durability, care and price, amongst other specific qualities</w:t>
                            </w:r>
                          </w:p>
                        </w:tc>
                        <w:tc>
                          <w:tcPr>
                            <w:tcW w:w="1984" w:type="dxa"/>
                            <w:tcBorders>
                              <w:right w:val="nil"/>
                            </w:tcBorders>
                            <w:shd w:val="clear" w:color="auto" w:fill="auto"/>
                            <w:vAlign w:val="center"/>
                          </w:tcPr>
                          <w:p w14:paraId="19393B9C" w14:textId="3EA331D6" w:rsidR="00AA1209" w:rsidRPr="00C74071" w:rsidRDefault="00AA1209" w:rsidP="002D7A45">
                            <w:pPr>
                              <w:pStyle w:val="TableCellDE"/>
                              <w:jc w:val="left"/>
                              <w:rPr>
                                <w:lang w:val="en-GB"/>
                              </w:rPr>
                            </w:pPr>
                            <w:r w:rsidRPr="00C74071">
                              <w:rPr>
                                <w:lang w:val="en-GB"/>
                              </w:rPr>
                              <w:t>Jenkins and Lamb, 1987</w:t>
                            </w:r>
                          </w:p>
                        </w:tc>
                        <w:tc>
                          <w:tcPr>
                            <w:tcW w:w="4112" w:type="dxa"/>
                            <w:vMerge/>
                            <w:tcBorders>
                              <w:right w:val="nil"/>
                            </w:tcBorders>
                            <w:vAlign w:val="center"/>
                          </w:tcPr>
                          <w:p w14:paraId="63835058" w14:textId="77777777" w:rsidR="00AA1209" w:rsidRPr="00C74071" w:rsidRDefault="00AA1209" w:rsidP="002D7A45">
                            <w:pPr>
                              <w:pStyle w:val="TableCellDE"/>
                              <w:jc w:val="left"/>
                              <w:rPr>
                                <w:lang w:val="en-GB"/>
                              </w:rPr>
                            </w:pPr>
                          </w:p>
                        </w:tc>
                        <w:tc>
                          <w:tcPr>
                            <w:tcW w:w="2127" w:type="dxa"/>
                            <w:tcBorders>
                              <w:right w:val="nil"/>
                            </w:tcBorders>
                          </w:tcPr>
                          <w:p w14:paraId="3FAE37DB" w14:textId="77777777" w:rsidR="00AA1209" w:rsidRPr="00C74071" w:rsidRDefault="00AA1209" w:rsidP="00100DA6">
                            <w:pPr>
                              <w:pStyle w:val="TableCellDE"/>
                              <w:jc w:val="left"/>
                              <w:rPr>
                                <w:lang w:val="en-GB"/>
                              </w:rPr>
                            </w:pPr>
                          </w:p>
                        </w:tc>
                        <w:tc>
                          <w:tcPr>
                            <w:tcW w:w="2127" w:type="dxa"/>
                            <w:tcBorders>
                              <w:right w:val="nil"/>
                            </w:tcBorders>
                          </w:tcPr>
                          <w:p w14:paraId="19A19804" w14:textId="77777777" w:rsidR="00AA1209" w:rsidRPr="00C74071" w:rsidRDefault="00AA1209" w:rsidP="00100DA6">
                            <w:pPr>
                              <w:pStyle w:val="TableCellDE"/>
                              <w:jc w:val="left"/>
                              <w:rPr>
                                <w:lang w:val="en-GB"/>
                              </w:rPr>
                            </w:pPr>
                          </w:p>
                        </w:tc>
                      </w:tr>
                      <w:tr w:rsidR="00AA1209" w:rsidRPr="00C74071" w14:paraId="5BA05936" w14:textId="6751818E" w:rsidTr="00762ECA">
                        <w:tc>
                          <w:tcPr>
                            <w:tcW w:w="1240" w:type="dxa"/>
                            <w:tcBorders>
                              <w:left w:val="nil"/>
                            </w:tcBorders>
                            <w:shd w:val="clear" w:color="auto" w:fill="auto"/>
                            <w:vAlign w:val="center"/>
                          </w:tcPr>
                          <w:p w14:paraId="64F4C25D" w14:textId="15BBC1E0" w:rsidR="00AA1209" w:rsidRPr="00C74071" w:rsidRDefault="00AA1209" w:rsidP="002D7A45">
                            <w:pPr>
                              <w:pStyle w:val="TableCellDE"/>
                              <w:jc w:val="left"/>
                              <w:rPr>
                                <w:lang w:val="en-GB"/>
                              </w:rPr>
                            </w:pPr>
                            <w:r w:rsidRPr="00C74071">
                              <w:rPr>
                                <w:lang w:val="en-GB"/>
                              </w:rPr>
                              <w:t>Performance</w:t>
                            </w:r>
                          </w:p>
                        </w:tc>
                        <w:tc>
                          <w:tcPr>
                            <w:tcW w:w="4395" w:type="dxa"/>
                            <w:tcBorders>
                              <w:right w:val="nil"/>
                            </w:tcBorders>
                            <w:shd w:val="clear" w:color="auto" w:fill="auto"/>
                            <w:vAlign w:val="center"/>
                          </w:tcPr>
                          <w:p w14:paraId="1CD15862" w14:textId="478AC4E8" w:rsidR="00AA1209" w:rsidRPr="00C74071" w:rsidRDefault="00AA1209" w:rsidP="002D7A45">
                            <w:pPr>
                              <w:pStyle w:val="TableCellDE"/>
                              <w:jc w:val="left"/>
                              <w:rPr>
                                <w:lang w:val="en-GB"/>
                              </w:rPr>
                            </w:pPr>
                            <w:r w:rsidRPr="00C74071">
                              <w:rPr>
                                <w:lang w:val="en-GB"/>
                              </w:rPr>
                              <w:t>Related to the material behaviour under specific conditions and in use</w:t>
                            </w:r>
                          </w:p>
                        </w:tc>
                        <w:tc>
                          <w:tcPr>
                            <w:tcW w:w="1984" w:type="dxa"/>
                            <w:tcBorders>
                              <w:right w:val="nil"/>
                            </w:tcBorders>
                            <w:shd w:val="clear" w:color="auto" w:fill="auto"/>
                            <w:vAlign w:val="center"/>
                          </w:tcPr>
                          <w:p w14:paraId="26385EFA" w14:textId="07C4C54F" w:rsidR="00AA1209" w:rsidRPr="00C74071" w:rsidRDefault="00AA1209" w:rsidP="002D7A45">
                            <w:pPr>
                              <w:pStyle w:val="TableCellDE"/>
                              <w:jc w:val="left"/>
                              <w:rPr>
                                <w:lang w:val="en-GB"/>
                              </w:rPr>
                            </w:pPr>
                            <w:r w:rsidRPr="00C74071">
                              <w:rPr>
                                <w:lang w:val="en-GB"/>
                              </w:rPr>
                              <w:t>Van Kersteren, 2008</w:t>
                            </w:r>
                          </w:p>
                        </w:tc>
                        <w:tc>
                          <w:tcPr>
                            <w:tcW w:w="4112" w:type="dxa"/>
                            <w:vMerge/>
                            <w:tcBorders>
                              <w:right w:val="nil"/>
                            </w:tcBorders>
                            <w:vAlign w:val="center"/>
                          </w:tcPr>
                          <w:p w14:paraId="3CE415F4" w14:textId="77777777" w:rsidR="00AA1209" w:rsidRPr="00C74071" w:rsidRDefault="00AA1209" w:rsidP="002D7A45">
                            <w:pPr>
                              <w:pStyle w:val="TableCellDE"/>
                              <w:jc w:val="left"/>
                              <w:rPr>
                                <w:lang w:val="en-GB"/>
                              </w:rPr>
                            </w:pPr>
                          </w:p>
                        </w:tc>
                        <w:tc>
                          <w:tcPr>
                            <w:tcW w:w="2127" w:type="dxa"/>
                            <w:tcBorders>
                              <w:right w:val="nil"/>
                            </w:tcBorders>
                          </w:tcPr>
                          <w:p w14:paraId="152B04AA" w14:textId="77777777" w:rsidR="00AA1209" w:rsidRPr="00C74071" w:rsidRDefault="00AA1209" w:rsidP="00100DA6">
                            <w:pPr>
                              <w:pStyle w:val="TableCellDE"/>
                              <w:jc w:val="left"/>
                              <w:rPr>
                                <w:lang w:val="en-GB"/>
                              </w:rPr>
                            </w:pPr>
                          </w:p>
                        </w:tc>
                        <w:tc>
                          <w:tcPr>
                            <w:tcW w:w="2127" w:type="dxa"/>
                            <w:tcBorders>
                              <w:right w:val="nil"/>
                            </w:tcBorders>
                          </w:tcPr>
                          <w:p w14:paraId="2E5EAB20" w14:textId="77777777" w:rsidR="00AA1209" w:rsidRPr="00C74071" w:rsidRDefault="00AA1209" w:rsidP="00100DA6">
                            <w:pPr>
                              <w:pStyle w:val="TableCellDE"/>
                              <w:jc w:val="left"/>
                              <w:rPr>
                                <w:lang w:val="en-GB"/>
                              </w:rPr>
                            </w:pPr>
                          </w:p>
                        </w:tc>
                      </w:tr>
                      <w:tr w:rsidR="00AA1209" w:rsidRPr="00C74071" w14:paraId="52C88DA8" w14:textId="00D7BB67" w:rsidTr="00762ECA">
                        <w:tc>
                          <w:tcPr>
                            <w:tcW w:w="1240" w:type="dxa"/>
                            <w:tcBorders>
                              <w:left w:val="nil"/>
                            </w:tcBorders>
                            <w:shd w:val="clear" w:color="auto" w:fill="auto"/>
                            <w:vAlign w:val="center"/>
                          </w:tcPr>
                          <w:p w14:paraId="318B55E5" w14:textId="22D217A8" w:rsidR="00AA1209" w:rsidRPr="00C74071" w:rsidRDefault="00AA1209" w:rsidP="002D7A45">
                            <w:pPr>
                              <w:pStyle w:val="TableCellDE"/>
                              <w:jc w:val="left"/>
                              <w:rPr>
                                <w:lang w:val="en-GB"/>
                              </w:rPr>
                            </w:pPr>
                            <w:r w:rsidRPr="00C74071">
                              <w:rPr>
                                <w:lang w:val="en-GB"/>
                              </w:rPr>
                              <w:t>Thermal properties</w:t>
                            </w:r>
                          </w:p>
                        </w:tc>
                        <w:tc>
                          <w:tcPr>
                            <w:tcW w:w="4395" w:type="dxa"/>
                            <w:tcBorders>
                              <w:right w:val="nil"/>
                            </w:tcBorders>
                            <w:shd w:val="clear" w:color="auto" w:fill="auto"/>
                            <w:vAlign w:val="center"/>
                          </w:tcPr>
                          <w:p w14:paraId="496AED89" w14:textId="4FE80D32" w:rsidR="00AA1209" w:rsidRPr="00C74071" w:rsidRDefault="00AA1209" w:rsidP="002D7A45">
                            <w:pPr>
                              <w:pStyle w:val="TableCellDE"/>
                              <w:jc w:val="left"/>
                              <w:rPr>
                                <w:lang w:val="en-GB"/>
                              </w:rPr>
                            </w:pPr>
                            <w:r w:rsidRPr="00C74071">
                              <w:rPr>
                                <w:lang w:val="en-GB"/>
                              </w:rPr>
                              <w:t>Physical properties related to touch perception: thermal capacity and thermal conductivity</w:t>
                            </w:r>
                          </w:p>
                        </w:tc>
                        <w:tc>
                          <w:tcPr>
                            <w:tcW w:w="1984" w:type="dxa"/>
                            <w:tcBorders>
                              <w:right w:val="nil"/>
                            </w:tcBorders>
                            <w:shd w:val="clear" w:color="auto" w:fill="auto"/>
                            <w:vAlign w:val="center"/>
                          </w:tcPr>
                          <w:p w14:paraId="26277537" w14:textId="3381AB59" w:rsidR="00AA1209" w:rsidRPr="00C74071" w:rsidRDefault="00AA1209" w:rsidP="002D7A45">
                            <w:pPr>
                              <w:pStyle w:val="TableCellDE"/>
                              <w:jc w:val="left"/>
                              <w:rPr>
                                <w:lang w:val="en-GB"/>
                              </w:rPr>
                            </w:pPr>
                            <w:r w:rsidRPr="00C74071">
                              <w:rPr>
                                <w:lang w:val="en-GB"/>
                              </w:rPr>
                              <w:t>Karana et al, 2008; Rognoli, 2010</w:t>
                            </w:r>
                          </w:p>
                        </w:tc>
                        <w:tc>
                          <w:tcPr>
                            <w:tcW w:w="4112" w:type="dxa"/>
                            <w:vMerge/>
                            <w:tcBorders>
                              <w:right w:val="nil"/>
                            </w:tcBorders>
                            <w:vAlign w:val="center"/>
                          </w:tcPr>
                          <w:p w14:paraId="6F3D0A8C" w14:textId="77777777" w:rsidR="00AA1209" w:rsidRPr="00C74071" w:rsidRDefault="00AA1209" w:rsidP="002D7A45">
                            <w:pPr>
                              <w:pStyle w:val="TableCellDE"/>
                              <w:jc w:val="left"/>
                              <w:rPr>
                                <w:lang w:val="en-GB"/>
                              </w:rPr>
                            </w:pPr>
                          </w:p>
                        </w:tc>
                        <w:tc>
                          <w:tcPr>
                            <w:tcW w:w="2127" w:type="dxa"/>
                            <w:tcBorders>
                              <w:right w:val="nil"/>
                            </w:tcBorders>
                          </w:tcPr>
                          <w:p w14:paraId="13CA9C8B" w14:textId="77777777" w:rsidR="00AA1209" w:rsidRPr="00C74071" w:rsidRDefault="00AA1209" w:rsidP="00100DA6">
                            <w:pPr>
                              <w:pStyle w:val="TableCellDE"/>
                              <w:jc w:val="left"/>
                              <w:rPr>
                                <w:lang w:val="en-GB"/>
                              </w:rPr>
                            </w:pPr>
                          </w:p>
                        </w:tc>
                        <w:tc>
                          <w:tcPr>
                            <w:tcW w:w="2127" w:type="dxa"/>
                            <w:tcBorders>
                              <w:right w:val="nil"/>
                            </w:tcBorders>
                          </w:tcPr>
                          <w:p w14:paraId="5EE42CED" w14:textId="77777777" w:rsidR="00AA1209" w:rsidRPr="00C74071" w:rsidRDefault="00AA1209" w:rsidP="00100DA6">
                            <w:pPr>
                              <w:pStyle w:val="TableCellDE"/>
                              <w:jc w:val="left"/>
                              <w:rPr>
                                <w:lang w:val="en-GB"/>
                              </w:rPr>
                            </w:pPr>
                          </w:p>
                        </w:tc>
                      </w:tr>
                      <w:tr w:rsidR="00AA1209" w:rsidRPr="00C74071" w14:paraId="4338362A" w14:textId="729C7548" w:rsidTr="00762ECA">
                        <w:tc>
                          <w:tcPr>
                            <w:tcW w:w="1240" w:type="dxa"/>
                            <w:tcBorders>
                              <w:left w:val="nil"/>
                            </w:tcBorders>
                            <w:shd w:val="clear" w:color="auto" w:fill="auto"/>
                            <w:vAlign w:val="center"/>
                          </w:tcPr>
                          <w:p w14:paraId="72EF353A" w14:textId="1097321A" w:rsidR="00AA1209" w:rsidRPr="00C74071" w:rsidRDefault="00AA1209" w:rsidP="002D7A45">
                            <w:pPr>
                              <w:pStyle w:val="TableCellDE"/>
                              <w:jc w:val="left"/>
                              <w:rPr>
                                <w:lang w:val="en-GB"/>
                              </w:rPr>
                            </w:pPr>
                            <w:r w:rsidRPr="00C74071">
                              <w:rPr>
                                <w:lang w:val="en-GB"/>
                              </w:rPr>
                              <w:t>Cost</w:t>
                            </w:r>
                          </w:p>
                        </w:tc>
                        <w:tc>
                          <w:tcPr>
                            <w:tcW w:w="4395" w:type="dxa"/>
                            <w:tcBorders>
                              <w:right w:val="nil"/>
                            </w:tcBorders>
                            <w:shd w:val="clear" w:color="auto" w:fill="auto"/>
                            <w:vAlign w:val="center"/>
                          </w:tcPr>
                          <w:p w14:paraId="5DD9F20C" w14:textId="045E7977" w:rsidR="00AA1209" w:rsidRPr="00C74071" w:rsidRDefault="00AA1209" w:rsidP="001004E5">
                            <w:pPr>
                              <w:pStyle w:val="TableCellDE"/>
                              <w:jc w:val="left"/>
                              <w:rPr>
                                <w:lang w:val="en-GB"/>
                              </w:rPr>
                            </w:pPr>
                            <w:r w:rsidRPr="00C74071">
                              <w:rPr>
                                <w:lang w:val="en-GB"/>
                              </w:rPr>
                              <w:t>One of the main constrains when sourcing materials</w:t>
                            </w:r>
                          </w:p>
                        </w:tc>
                        <w:tc>
                          <w:tcPr>
                            <w:tcW w:w="1984" w:type="dxa"/>
                            <w:tcBorders>
                              <w:right w:val="nil"/>
                            </w:tcBorders>
                            <w:shd w:val="clear" w:color="auto" w:fill="auto"/>
                            <w:vAlign w:val="center"/>
                          </w:tcPr>
                          <w:p w14:paraId="0D27997E" w14:textId="5D30B4D8" w:rsidR="00AA1209" w:rsidRPr="00C74071" w:rsidRDefault="00AA1209" w:rsidP="002D7A45">
                            <w:pPr>
                              <w:pStyle w:val="TableCellDE"/>
                              <w:jc w:val="left"/>
                              <w:rPr>
                                <w:lang w:val="en-GB"/>
                              </w:rPr>
                            </w:pPr>
                            <w:r w:rsidRPr="00C74071">
                              <w:rPr>
                                <w:lang w:val="en-GB"/>
                              </w:rPr>
                              <w:t>Ashby and Johnson, 2010; Karana et al, 2008</w:t>
                            </w:r>
                          </w:p>
                        </w:tc>
                        <w:tc>
                          <w:tcPr>
                            <w:tcW w:w="4112" w:type="dxa"/>
                            <w:vMerge/>
                            <w:tcBorders>
                              <w:right w:val="nil"/>
                            </w:tcBorders>
                            <w:vAlign w:val="center"/>
                          </w:tcPr>
                          <w:p w14:paraId="774C4EA7" w14:textId="77777777" w:rsidR="00AA1209" w:rsidRPr="00C74071" w:rsidRDefault="00AA1209" w:rsidP="002D7A45">
                            <w:pPr>
                              <w:pStyle w:val="TableCellDE"/>
                              <w:jc w:val="left"/>
                              <w:rPr>
                                <w:lang w:val="en-GB"/>
                              </w:rPr>
                            </w:pPr>
                          </w:p>
                        </w:tc>
                        <w:tc>
                          <w:tcPr>
                            <w:tcW w:w="2127" w:type="dxa"/>
                            <w:tcBorders>
                              <w:right w:val="nil"/>
                            </w:tcBorders>
                          </w:tcPr>
                          <w:p w14:paraId="4572547A" w14:textId="77777777" w:rsidR="00AA1209" w:rsidRPr="00C74071" w:rsidRDefault="00AA1209" w:rsidP="0037440B">
                            <w:pPr>
                              <w:pStyle w:val="TableCellDE"/>
                              <w:jc w:val="left"/>
                              <w:rPr>
                                <w:lang w:val="en-GB"/>
                              </w:rPr>
                            </w:pPr>
                          </w:p>
                        </w:tc>
                        <w:tc>
                          <w:tcPr>
                            <w:tcW w:w="2127" w:type="dxa"/>
                            <w:tcBorders>
                              <w:right w:val="nil"/>
                            </w:tcBorders>
                          </w:tcPr>
                          <w:p w14:paraId="4E1FB73E" w14:textId="77777777" w:rsidR="00AA1209" w:rsidRPr="00C74071" w:rsidRDefault="00AA1209" w:rsidP="0037440B">
                            <w:pPr>
                              <w:pStyle w:val="TableCellDE"/>
                              <w:jc w:val="left"/>
                              <w:rPr>
                                <w:lang w:val="en-GB"/>
                              </w:rPr>
                            </w:pPr>
                          </w:p>
                        </w:tc>
                      </w:tr>
                      <w:tr w:rsidR="00AA1209" w:rsidRPr="00C74071" w14:paraId="29F61088" w14:textId="42A07BA1" w:rsidTr="00762ECA">
                        <w:tc>
                          <w:tcPr>
                            <w:tcW w:w="1240" w:type="dxa"/>
                            <w:tcBorders>
                              <w:left w:val="nil"/>
                            </w:tcBorders>
                            <w:shd w:val="clear" w:color="auto" w:fill="auto"/>
                            <w:vAlign w:val="center"/>
                          </w:tcPr>
                          <w:p w14:paraId="4665A061" w14:textId="121BE741" w:rsidR="00AA1209" w:rsidRPr="00C74071" w:rsidRDefault="00AA1209" w:rsidP="002D7A45">
                            <w:pPr>
                              <w:pStyle w:val="TableCellDE"/>
                              <w:jc w:val="left"/>
                              <w:rPr>
                                <w:lang w:val="en-GB"/>
                              </w:rPr>
                            </w:pPr>
                            <w:r w:rsidRPr="00C74071">
                              <w:rPr>
                                <w:lang w:val="en-GB"/>
                              </w:rPr>
                              <w:t>Intuition</w:t>
                            </w:r>
                          </w:p>
                        </w:tc>
                        <w:tc>
                          <w:tcPr>
                            <w:tcW w:w="4395" w:type="dxa"/>
                            <w:tcBorders>
                              <w:right w:val="nil"/>
                            </w:tcBorders>
                            <w:shd w:val="clear" w:color="auto" w:fill="auto"/>
                            <w:vAlign w:val="center"/>
                          </w:tcPr>
                          <w:p w14:paraId="43C6810E" w14:textId="01CDEE29" w:rsidR="00AA1209" w:rsidRPr="00C74071" w:rsidRDefault="00AA1209" w:rsidP="002D7A45">
                            <w:pPr>
                              <w:pStyle w:val="TableCellDE"/>
                              <w:jc w:val="left"/>
                              <w:rPr>
                                <w:lang w:val="en-GB"/>
                              </w:rPr>
                            </w:pPr>
                            <w:r w:rsidRPr="00C74071">
                              <w:rPr>
                                <w:lang w:val="en-GB"/>
                              </w:rPr>
                              <w:t>Designer subjectivity influences the decision</w:t>
                            </w:r>
                          </w:p>
                        </w:tc>
                        <w:tc>
                          <w:tcPr>
                            <w:tcW w:w="1984" w:type="dxa"/>
                            <w:tcBorders>
                              <w:right w:val="nil"/>
                            </w:tcBorders>
                            <w:shd w:val="clear" w:color="auto" w:fill="auto"/>
                            <w:vAlign w:val="center"/>
                          </w:tcPr>
                          <w:p w14:paraId="3151CB6E" w14:textId="70C717A8" w:rsidR="00AA1209" w:rsidRPr="00C74071" w:rsidRDefault="00AA1209" w:rsidP="002D7A45">
                            <w:pPr>
                              <w:pStyle w:val="TableCellDE"/>
                              <w:jc w:val="left"/>
                              <w:rPr>
                                <w:lang w:val="en-GB"/>
                              </w:rPr>
                            </w:pPr>
                            <w:r w:rsidRPr="00C74071">
                              <w:rPr>
                                <w:lang w:val="en-GB"/>
                              </w:rPr>
                              <w:t>Karana et al, 2010</w:t>
                            </w:r>
                          </w:p>
                        </w:tc>
                        <w:tc>
                          <w:tcPr>
                            <w:tcW w:w="4112" w:type="dxa"/>
                            <w:vMerge w:val="restart"/>
                            <w:tcBorders>
                              <w:right w:val="nil"/>
                            </w:tcBorders>
                            <w:vAlign w:val="center"/>
                          </w:tcPr>
                          <w:p w14:paraId="21B3B578" w14:textId="3F4FD1C4" w:rsidR="00AA1209" w:rsidRPr="00C74071" w:rsidRDefault="00AA1209" w:rsidP="002D7A45">
                            <w:pPr>
                              <w:pStyle w:val="TableCellDE"/>
                              <w:jc w:val="left"/>
                              <w:rPr>
                                <w:lang w:val="en-GB"/>
                              </w:rPr>
                            </w:pPr>
                            <w:r w:rsidRPr="00C74071">
                              <w:rPr>
                                <w:lang w:val="en-GB"/>
                              </w:rPr>
                              <w:t>Subjective</w:t>
                            </w:r>
                          </w:p>
                        </w:tc>
                        <w:tc>
                          <w:tcPr>
                            <w:tcW w:w="2127" w:type="dxa"/>
                            <w:tcBorders>
                              <w:right w:val="nil"/>
                            </w:tcBorders>
                          </w:tcPr>
                          <w:p w14:paraId="0645783E" w14:textId="77777777" w:rsidR="00AA1209" w:rsidRPr="00C74071" w:rsidRDefault="00AA1209" w:rsidP="00100DA6">
                            <w:pPr>
                              <w:pStyle w:val="TableCellDE"/>
                              <w:jc w:val="left"/>
                              <w:rPr>
                                <w:lang w:val="en-GB"/>
                              </w:rPr>
                            </w:pPr>
                          </w:p>
                        </w:tc>
                        <w:tc>
                          <w:tcPr>
                            <w:tcW w:w="2127" w:type="dxa"/>
                            <w:tcBorders>
                              <w:right w:val="nil"/>
                            </w:tcBorders>
                          </w:tcPr>
                          <w:p w14:paraId="3222861E" w14:textId="77777777" w:rsidR="00AA1209" w:rsidRPr="00C74071" w:rsidRDefault="00AA1209" w:rsidP="00100DA6">
                            <w:pPr>
                              <w:pStyle w:val="TableCellDE"/>
                              <w:jc w:val="left"/>
                              <w:rPr>
                                <w:lang w:val="en-GB"/>
                              </w:rPr>
                            </w:pPr>
                          </w:p>
                        </w:tc>
                      </w:tr>
                      <w:tr w:rsidR="00AA1209" w:rsidRPr="00C74071" w14:paraId="22E9D11B" w14:textId="717FEB16" w:rsidTr="00762ECA">
                        <w:tc>
                          <w:tcPr>
                            <w:tcW w:w="1240" w:type="dxa"/>
                            <w:tcBorders>
                              <w:left w:val="nil"/>
                            </w:tcBorders>
                            <w:shd w:val="clear" w:color="auto" w:fill="auto"/>
                            <w:vAlign w:val="center"/>
                          </w:tcPr>
                          <w:p w14:paraId="5FE4F584" w14:textId="20E36E63" w:rsidR="00AA1209" w:rsidRPr="00C74071" w:rsidRDefault="00AA1209" w:rsidP="002D7A45">
                            <w:pPr>
                              <w:pStyle w:val="TableCellDE"/>
                              <w:jc w:val="left"/>
                              <w:rPr>
                                <w:lang w:val="en-GB"/>
                              </w:rPr>
                            </w:pPr>
                            <w:r w:rsidRPr="00C74071">
                              <w:rPr>
                                <w:lang w:val="en-GB"/>
                              </w:rPr>
                              <w:t>Enjoyment</w:t>
                            </w:r>
                          </w:p>
                        </w:tc>
                        <w:tc>
                          <w:tcPr>
                            <w:tcW w:w="4395" w:type="dxa"/>
                            <w:tcBorders>
                              <w:right w:val="nil"/>
                            </w:tcBorders>
                            <w:shd w:val="clear" w:color="auto" w:fill="auto"/>
                            <w:vAlign w:val="center"/>
                          </w:tcPr>
                          <w:p w14:paraId="6DABA710" w14:textId="4107D418" w:rsidR="00AA1209" w:rsidRPr="00C74071" w:rsidRDefault="00AA1209" w:rsidP="002D7A45">
                            <w:pPr>
                              <w:pStyle w:val="TableCellDE"/>
                              <w:jc w:val="left"/>
                              <w:rPr>
                                <w:lang w:val="en-GB"/>
                              </w:rPr>
                            </w:pPr>
                            <w:r w:rsidRPr="00C74071">
                              <w:rPr>
                                <w:lang w:val="en-GB"/>
                              </w:rPr>
                              <w:t>Appeal to the senses</w:t>
                            </w:r>
                          </w:p>
                        </w:tc>
                        <w:tc>
                          <w:tcPr>
                            <w:tcW w:w="1984" w:type="dxa"/>
                            <w:tcBorders>
                              <w:right w:val="nil"/>
                            </w:tcBorders>
                            <w:shd w:val="clear" w:color="auto" w:fill="auto"/>
                            <w:vAlign w:val="center"/>
                          </w:tcPr>
                          <w:p w14:paraId="6D34F00B" w14:textId="57F3DB72" w:rsidR="00AA1209" w:rsidRPr="00C74071" w:rsidRDefault="00AA1209" w:rsidP="002D7A45">
                            <w:pPr>
                              <w:pStyle w:val="TableCellDE"/>
                              <w:jc w:val="left"/>
                              <w:rPr>
                                <w:lang w:val="en-GB"/>
                              </w:rPr>
                            </w:pPr>
                            <w:r w:rsidRPr="00C74071">
                              <w:rPr>
                                <w:lang w:val="en-GB"/>
                              </w:rPr>
                              <w:t>Lee et al., 2010</w:t>
                            </w:r>
                          </w:p>
                        </w:tc>
                        <w:tc>
                          <w:tcPr>
                            <w:tcW w:w="4112" w:type="dxa"/>
                            <w:vMerge/>
                            <w:tcBorders>
                              <w:right w:val="nil"/>
                            </w:tcBorders>
                            <w:vAlign w:val="center"/>
                          </w:tcPr>
                          <w:p w14:paraId="536AA20D" w14:textId="77777777" w:rsidR="00AA1209" w:rsidRPr="00C74071" w:rsidRDefault="00AA1209" w:rsidP="002D7A45">
                            <w:pPr>
                              <w:pStyle w:val="TableCellDE"/>
                              <w:jc w:val="left"/>
                              <w:rPr>
                                <w:lang w:val="en-GB"/>
                              </w:rPr>
                            </w:pPr>
                          </w:p>
                        </w:tc>
                        <w:tc>
                          <w:tcPr>
                            <w:tcW w:w="2127" w:type="dxa"/>
                            <w:tcBorders>
                              <w:right w:val="nil"/>
                            </w:tcBorders>
                          </w:tcPr>
                          <w:p w14:paraId="3CD7BEB0" w14:textId="77777777" w:rsidR="00AA1209" w:rsidRPr="00C74071" w:rsidRDefault="00AA1209" w:rsidP="00100DA6">
                            <w:pPr>
                              <w:pStyle w:val="TableCellDE"/>
                              <w:jc w:val="left"/>
                              <w:rPr>
                                <w:lang w:val="en-GB"/>
                              </w:rPr>
                            </w:pPr>
                          </w:p>
                        </w:tc>
                        <w:tc>
                          <w:tcPr>
                            <w:tcW w:w="2127" w:type="dxa"/>
                            <w:tcBorders>
                              <w:right w:val="nil"/>
                            </w:tcBorders>
                          </w:tcPr>
                          <w:p w14:paraId="3BBB4A58" w14:textId="77777777" w:rsidR="00AA1209" w:rsidRPr="00C74071" w:rsidRDefault="00AA1209" w:rsidP="00100DA6">
                            <w:pPr>
                              <w:pStyle w:val="TableCellDE"/>
                              <w:jc w:val="left"/>
                              <w:rPr>
                                <w:lang w:val="en-GB"/>
                              </w:rPr>
                            </w:pPr>
                          </w:p>
                        </w:tc>
                      </w:tr>
                      <w:tr w:rsidR="00AA1209" w:rsidRPr="00C74071" w14:paraId="1EE38E30" w14:textId="1B1FD4BC" w:rsidTr="00762ECA">
                        <w:tc>
                          <w:tcPr>
                            <w:tcW w:w="1240" w:type="dxa"/>
                            <w:tcBorders>
                              <w:left w:val="nil"/>
                            </w:tcBorders>
                            <w:shd w:val="clear" w:color="auto" w:fill="auto"/>
                            <w:vAlign w:val="center"/>
                          </w:tcPr>
                          <w:p w14:paraId="7F07BD11" w14:textId="41368299" w:rsidR="00AA1209" w:rsidRPr="00C74071" w:rsidRDefault="00AA1209" w:rsidP="002D7A45">
                            <w:pPr>
                              <w:pStyle w:val="TableCellDE"/>
                              <w:jc w:val="left"/>
                              <w:rPr>
                                <w:lang w:val="en-GB"/>
                              </w:rPr>
                            </w:pPr>
                            <w:r w:rsidRPr="00C74071">
                              <w:rPr>
                                <w:lang w:val="en-GB"/>
                              </w:rPr>
                              <w:t>Intention</w:t>
                            </w:r>
                          </w:p>
                        </w:tc>
                        <w:tc>
                          <w:tcPr>
                            <w:tcW w:w="4395" w:type="dxa"/>
                            <w:tcBorders>
                              <w:right w:val="nil"/>
                            </w:tcBorders>
                            <w:shd w:val="clear" w:color="auto" w:fill="auto"/>
                            <w:vAlign w:val="center"/>
                          </w:tcPr>
                          <w:p w14:paraId="66ED2138" w14:textId="628BEACF" w:rsidR="00AA1209" w:rsidRPr="00C74071" w:rsidRDefault="00AA1209" w:rsidP="002D7A45">
                            <w:pPr>
                              <w:pStyle w:val="TableCellDE"/>
                              <w:jc w:val="left"/>
                              <w:rPr>
                                <w:lang w:val="en-GB"/>
                              </w:rPr>
                            </w:pPr>
                            <w:r w:rsidRPr="00C74071">
                              <w:rPr>
                                <w:lang w:val="en-GB"/>
                              </w:rPr>
                              <w:t>Intended meaning of the product, expressed through intangible aspects</w:t>
                            </w:r>
                          </w:p>
                        </w:tc>
                        <w:tc>
                          <w:tcPr>
                            <w:tcW w:w="1984" w:type="dxa"/>
                            <w:tcBorders>
                              <w:right w:val="nil"/>
                            </w:tcBorders>
                            <w:shd w:val="clear" w:color="auto" w:fill="auto"/>
                            <w:vAlign w:val="center"/>
                          </w:tcPr>
                          <w:p w14:paraId="32205EDA" w14:textId="4BAE542A" w:rsidR="00AA1209" w:rsidRPr="00C74071" w:rsidRDefault="00AA1209" w:rsidP="002D7A45">
                            <w:pPr>
                              <w:pStyle w:val="TableCellDE"/>
                              <w:jc w:val="left"/>
                              <w:rPr>
                                <w:lang w:val="en-GB"/>
                              </w:rPr>
                            </w:pPr>
                            <w:r w:rsidRPr="00C74071">
                              <w:rPr>
                                <w:lang w:val="en-GB"/>
                              </w:rPr>
                              <w:t>Ashby and Johnson, 2010; Karana et al, 2010</w:t>
                            </w:r>
                          </w:p>
                        </w:tc>
                        <w:tc>
                          <w:tcPr>
                            <w:tcW w:w="4112" w:type="dxa"/>
                            <w:vMerge/>
                            <w:tcBorders>
                              <w:right w:val="nil"/>
                            </w:tcBorders>
                            <w:vAlign w:val="center"/>
                          </w:tcPr>
                          <w:p w14:paraId="2F30DDB4" w14:textId="77777777" w:rsidR="00AA1209" w:rsidRPr="00C74071" w:rsidRDefault="00AA1209" w:rsidP="002D7A45">
                            <w:pPr>
                              <w:pStyle w:val="TableCellDE"/>
                              <w:jc w:val="left"/>
                              <w:rPr>
                                <w:lang w:val="en-GB"/>
                              </w:rPr>
                            </w:pPr>
                          </w:p>
                        </w:tc>
                        <w:tc>
                          <w:tcPr>
                            <w:tcW w:w="2127" w:type="dxa"/>
                            <w:tcBorders>
                              <w:right w:val="nil"/>
                            </w:tcBorders>
                          </w:tcPr>
                          <w:p w14:paraId="00B61F15" w14:textId="77777777" w:rsidR="00AA1209" w:rsidRPr="00C74071" w:rsidRDefault="00AA1209" w:rsidP="00100DA6">
                            <w:pPr>
                              <w:pStyle w:val="TableCellDE"/>
                              <w:jc w:val="left"/>
                              <w:rPr>
                                <w:lang w:val="en-GB"/>
                              </w:rPr>
                            </w:pPr>
                          </w:p>
                        </w:tc>
                        <w:tc>
                          <w:tcPr>
                            <w:tcW w:w="2127" w:type="dxa"/>
                            <w:tcBorders>
                              <w:right w:val="nil"/>
                            </w:tcBorders>
                          </w:tcPr>
                          <w:p w14:paraId="65D31030" w14:textId="77777777" w:rsidR="00AA1209" w:rsidRPr="00C74071" w:rsidRDefault="00AA1209" w:rsidP="00100DA6">
                            <w:pPr>
                              <w:pStyle w:val="TableCellDE"/>
                              <w:jc w:val="left"/>
                              <w:rPr>
                                <w:lang w:val="en-GB"/>
                              </w:rPr>
                            </w:pPr>
                          </w:p>
                        </w:tc>
                      </w:tr>
                      <w:tr w:rsidR="00AA1209" w:rsidRPr="00C74071" w14:paraId="37BFAAFC" w14:textId="6D20FE0B" w:rsidTr="00762ECA">
                        <w:tc>
                          <w:tcPr>
                            <w:tcW w:w="1240" w:type="dxa"/>
                            <w:tcBorders>
                              <w:left w:val="nil"/>
                            </w:tcBorders>
                            <w:shd w:val="clear" w:color="auto" w:fill="auto"/>
                            <w:vAlign w:val="center"/>
                          </w:tcPr>
                          <w:p w14:paraId="1AD29BBC" w14:textId="09BDA6A2" w:rsidR="00AA1209" w:rsidRPr="00C74071" w:rsidRDefault="00AA1209" w:rsidP="002D7A45">
                            <w:pPr>
                              <w:pStyle w:val="TableCellDE"/>
                              <w:jc w:val="left"/>
                              <w:rPr>
                                <w:lang w:val="en-GB"/>
                              </w:rPr>
                            </w:pPr>
                            <w:r w:rsidRPr="00C74071">
                              <w:rPr>
                                <w:lang w:val="en-GB"/>
                              </w:rPr>
                              <w:t>Sensory stimulation</w:t>
                            </w:r>
                            <w:r w:rsidRPr="00C74071" w:rsidDel="00461829">
                              <w:rPr>
                                <w:lang w:val="en-GB"/>
                              </w:rPr>
                              <w:t xml:space="preserve"> </w:t>
                            </w:r>
                          </w:p>
                        </w:tc>
                        <w:tc>
                          <w:tcPr>
                            <w:tcW w:w="4395" w:type="dxa"/>
                            <w:tcBorders>
                              <w:right w:val="nil"/>
                            </w:tcBorders>
                            <w:shd w:val="clear" w:color="auto" w:fill="auto"/>
                            <w:vAlign w:val="center"/>
                          </w:tcPr>
                          <w:p w14:paraId="1CAD3C0A" w14:textId="44244FB6" w:rsidR="00AA1209" w:rsidRPr="00C74071" w:rsidRDefault="00AA1209" w:rsidP="002D7A45">
                            <w:pPr>
                              <w:pStyle w:val="TableCellDE"/>
                              <w:jc w:val="left"/>
                              <w:rPr>
                                <w:lang w:val="en-GB"/>
                              </w:rPr>
                            </w:pPr>
                            <w:r w:rsidRPr="00C74071">
                              <w:rPr>
                                <w:lang w:val="en-GB"/>
                              </w:rPr>
                              <w:t>Subjective sensations evoked by manipulating the material</w:t>
                            </w:r>
                          </w:p>
                        </w:tc>
                        <w:tc>
                          <w:tcPr>
                            <w:tcW w:w="1984" w:type="dxa"/>
                            <w:tcBorders>
                              <w:right w:val="nil"/>
                            </w:tcBorders>
                            <w:shd w:val="clear" w:color="auto" w:fill="auto"/>
                            <w:vAlign w:val="center"/>
                          </w:tcPr>
                          <w:p w14:paraId="3CE4FCB6" w14:textId="1732B58E" w:rsidR="00AA1209" w:rsidRPr="00C74071" w:rsidRDefault="00AA1209" w:rsidP="002D7A45">
                            <w:pPr>
                              <w:pStyle w:val="TableCellDE"/>
                              <w:jc w:val="left"/>
                              <w:rPr>
                                <w:lang w:val="en-GB"/>
                              </w:rPr>
                            </w:pPr>
                            <w:r w:rsidRPr="00C74071">
                              <w:rPr>
                                <w:lang w:val="en-GB"/>
                              </w:rPr>
                              <w:t>Rognoli, 2010; Van Kersteren, 2008</w:t>
                            </w:r>
                          </w:p>
                        </w:tc>
                        <w:tc>
                          <w:tcPr>
                            <w:tcW w:w="4112" w:type="dxa"/>
                            <w:vMerge/>
                            <w:tcBorders>
                              <w:right w:val="nil"/>
                            </w:tcBorders>
                            <w:vAlign w:val="center"/>
                          </w:tcPr>
                          <w:p w14:paraId="25BED3EC" w14:textId="77777777" w:rsidR="00AA1209" w:rsidRPr="00C74071" w:rsidRDefault="00AA1209" w:rsidP="002D7A45">
                            <w:pPr>
                              <w:pStyle w:val="TableCellDE"/>
                              <w:jc w:val="left"/>
                              <w:rPr>
                                <w:lang w:val="en-GB"/>
                              </w:rPr>
                            </w:pPr>
                          </w:p>
                        </w:tc>
                        <w:tc>
                          <w:tcPr>
                            <w:tcW w:w="2127" w:type="dxa"/>
                            <w:tcBorders>
                              <w:right w:val="nil"/>
                            </w:tcBorders>
                          </w:tcPr>
                          <w:p w14:paraId="24D4DC2D" w14:textId="77777777" w:rsidR="00AA1209" w:rsidRPr="00C74071" w:rsidRDefault="00AA1209" w:rsidP="00EB2406">
                            <w:pPr>
                              <w:pStyle w:val="TableCellDE"/>
                              <w:jc w:val="left"/>
                              <w:rPr>
                                <w:lang w:val="en-GB"/>
                              </w:rPr>
                            </w:pPr>
                          </w:p>
                        </w:tc>
                        <w:tc>
                          <w:tcPr>
                            <w:tcW w:w="2127" w:type="dxa"/>
                            <w:tcBorders>
                              <w:right w:val="nil"/>
                            </w:tcBorders>
                          </w:tcPr>
                          <w:p w14:paraId="150F8337" w14:textId="77777777" w:rsidR="00AA1209" w:rsidRPr="00C74071" w:rsidRDefault="00AA1209" w:rsidP="00EB2406">
                            <w:pPr>
                              <w:pStyle w:val="TableCellDE"/>
                              <w:jc w:val="left"/>
                              <w:rPr>
                                <w:lang w:val="en-GB"/>
                              </w:rPr>
                            </w:pPr>
                          </w:p>
                        </w:tc>
                      </w:tr>
                      <w:tr w:rsidR="00AA1209" w:rsidRPr="00C74071" w14:paraId="5CF454EB" w14:textId="0F2998CB" w:rsidTr="00762ECA">
                        <w:tc>
                          <w:tcPr>
                            <w:tcW w:w="1240" w:type="dxa"/>
                            <w:tcBorders>
                              <w:left w:val="nil"/>
                            </w:tcBorders>
                            <w:shd w:val="clear" w:color="auto" w:fill="auto"/>
                            <w:vAlign w:val="center"/>
                          </w:tcPr>
                          <w:p w14:paraId="4F0F495B" w14:textId="77777777" w:rsidR="00AA1209" w:rsidRPr="00C74071" w:rsidRDefault="00AA1209" w:rsidP="002D7A45">
                            <w:pPr>
                              <w:pStyle w:val="TableCellDE"/>
                              <w:jc w:val="left"/>
                              <w:rPr>
                                <w:lang w:val="en-GB"/>
                              </w:rPr>
                            </w:pPr>
                            <w:r w:rsidRPr="00C74071">
                              <w:rPr>
                                <w:lang w:val="en-GB"/>
                              </w:rPr>
                              <w:t>Aesthetic</w:t>
                            </w:r>
                          </w:p>
                        </w:tc>
                        <w:tc>
                          <w:tcPr>
                            <w:tcW w:w="4395" w:type="dxa"/>
                            <w:tcBorders>
                              <w:right w:val="nil"/>
                            </w:tcBorders>
                            <w:shd w:val="clear" w:color="auto" w:fill="auto"/>
                            <w:vAlign w:val="center"/>
                          </w:tcPr>
                          <w:p w14:paraId="187E10A9" w14:textId="4012D2CF" w:rsidR="00AA1209" w:rsidRPr="00C74071" w:rsidRDefault="00AA1209" w:rsidP="002D7A45">
                            <w:pPr>
                              <w:pStyle w:val="TableCellDE"/>
                              <w:jc w:val="left"/>
                              <w:rPr>
                                <w:lang w:val="en-GB"/>
                              </w:rPr>
                            </w:pPr>
                            <w:r w:rsidRPr="00C74071">
                              <w:rPr>
                                <w:lang w:val="en-GB"/>
                              </w:rPr>
                              <w:t>Related to how the materials appeal the senses</w:t>
                            </w:r>
                          </w:p>
                        </w:tc>
                        <w:tc>
                          <w:tcPr>
                            <w:tcW w:w="1984" w:type="dxa"/>
                            <w:tcBorders>
                              <w:right w:val="nil"/>
                            </w:tcBorders>
                            <w:shd w:val="clear" w:color="auto" w:fill="auto"/>
                            <w:vAlign w:val="center"/>
                          </w:tcPr>
                          <w:p w14:paraId="3751ECC0" w14:textId="77777777" w:rsidR="00AA1209" w:rsidRPr="00C74071" w:rsidRDefault="00AA1209" w:rsidP="002D7A45">
                            <w:pPr>
                              <w:pStyle w:val="TableCellDE"/>
                              <w:jc w:val="left"/>
                              <w:rPr>
                                <w:lang w:val="en-GB"/>
                              </w:rPr>
                            </w:pPr>
                            <w:r w:rsidRPr="00C74071">
                              <w:rPr>
                                <w:lang w:val="en-GB"/>
                              </w:rPr>
                              <w:t>Ashby and Johnson, 2010; Karana et al, 2008; Van Kersteren, 2008</w:t>
                            </w:r>
                          </w:p>
                        </w:tc>
                        <w:tc>
                          <w:tcPr>
                            <w:tcW w:w="4112" w:type="dxa"/>
                            <w:vMerge/>
                            <w:tcBorders>
                              <w:right w:val="nil"/>
                            </w:tcBorders>
                            <w:vAlign w:val="center"/>
                          </w:tcPr>
                          <w:p w14:paraId="49D765FC" w14:textId="77777777" w:rsidR="00AA1209" w:rsidRPr="00C74071" w:rsidRDefault="00AA1209" w:rsidP="002D7A45">
                            <w:pPr>
                              <w:pStyle w:val="TableCellDE"/>
                              <w:jc w:val="left"/>
                              <w:rPr>
                                <w:lang w:val="en-GB"/>
                              </w:rPr>
                            </w:pPr>
                          </w:p>
                        </w:tc>
                        <w:tc>
                          <w:tcPr>
                            <w:tcW w:w="2127" w:type="dxa"/>
                            <w:tcBorders>
                              <w:right w:val="nil"/>
                            </w:tcBorders>
                          </w:tcPr>
                          <w:p w14:paraId="67703DE6" w14:textId="77777777" w:rsidR="00AA1209" w:rsidRPr="00C74071" w:rsidRDefault="00AA1209" w:rsidP="00124563">
                            <w:pPr>
                              <w:pStyle w:val="TableCellDE"/>
                              <w:jc w:val="left"/>
                              <w:rPr>
                                <w:lang w:val="en-GB"/>
                              </w:rPr>
                            </w:pPr>
                          </w:p>
                        </w:tc>
                        <w:tc>
                          <w:tcPr>
                            <w:tcW w:w="2127" w:type="dxa"/>
                            <w:tcBorders>
                              <w:right w:val="nil"/>
                            </w:tcBorders>
                          </w:tcPr>
                          <w:p w14:paraId="58039A16" w14:textId="77777777" w:rsidR="00AA1209" w:rsidRPr="00C74071" w:rsidRDefault="00AA1209" w:rsidP="00124563">
                            <w:pPr>
                              <w:pStyle w:val="TableCellDE"/>
                              <w:jc w:val="left"/>
                              <w:rPr>
                                <w:lang w:val="en-GB"/>
                              </w:rPr>
                            </w:pPr>
                          </w:p>
                        </w:tc>
                      </w:tr>
                      <w:tr w:rsidR="00AA1209" w:rsidRPr="00C74071" w14:paraId="6D21F622" w14:textId="1D3B2FA9" w:rsidTr="00762ECA">
                        <w:tc>
                          <w:tcPr>
                            <w:tcW w:w="1240" w:type="dxa"/>
                            <w:tcBorders>
                              <w:left w:val="nil"/>
                            </w:tcBorders>
                            <w:shd w:val="clear" w:color="auto" w:fill="auto"/>
                            <w:vAlign w:val="center"/>
                          </w:tcPr>
                          <w:p w14:paraId="246AAD0A" w14:textId="054E4FE2" w:rsidR="00AA1209" w:rsidRPr="00C74071" w:rsidRDefault="00AA1209" w:rsidP="002D7A45">
                            <w:pPr>
                              <w:pStyle w:val="TableCellDE"/>
                              <w:jc w:val="left"/>
                              <w:rPr>
                                <w:lang w:val="en-GB"/>
                              </w:rPr>
                            </w:pPr>
                            <w:r w:rsidRPr="00C74071">
                              <w:rPr>
                                <w:lang w:val="en-GB"/>
                              </w:rPr>
                              <w:t>Pleasurable touch</w:t>
                            </w:r>
                            <w:r w:rsidRPr="00C74071" w:rsidDel="00461829">
                              <w:rPr>
                                <w:lang w:val="en-GB"/>
                              </w:rPr>
                              <w:t xml:space="preserve"> </w:t>
                            </w:r>
                          </w:p>
                        </w:tc>
                        <w:tc>
                          <w:tcPr>
                            <w:tcW w:w="4395" w:type="dxa"/>
                            <w:tcBorders>
                              <w:right w:val="nil"/>
                            </w:tcBorders>
                            <w:shd w:val="clear" w:color="auto" w:fill="auto"/>
                            <w:vAlign w:val="center"/>
                          </w:tcPr>
                          <w:p w14:paraId="2B7D212A" w14:textId="2D2E12F0" w:rsidR="00AA1209" w:rsidRPr="00C74071" w:rsidRDefault="00AA1209" w:rsidP="002D7A45">
                            <w:pPr>
                              <w:pStyle w:val="TableCellDE"/>
                              <w:jc w:val="left"/>
                              <w:rPr>
                                <w:lang w:val="en-GB"/>
                              </w:rPr>
                            </w:pPr>
                            <w:r w:rsidRPr="00C74071">
                              <w:rPr>
                                <w:lang w:val="en-GB"/>
                              </w:rPr>
                              <w:t>Appeal to the sense of touch</w:t>
                            </w:r>
                          </w:p>
                        </w:tc>
                        <w:tc>
                          <w:tcPr>
                            <w:tcW w:w="1984" w:type="dxa"/>
                            <w:tcBorders>
                              <w:right w:val="nil"/>
                            </w:tcBorders>
                            <w:shd w:val="clear" w:color="auto" w:fill="auto"/>
                            <w:vAlign w:val="center"/>
                          </w:tcPr>
                          <w:p w14:paraId="7A6E1B80" w14:textId="347EF373" w:rsidR="00AA1209" w:rsidRPr="00C74071" w:rsidRDefault="00AA1209" w:rsidP="002D7A45">
                            <w:pPr>
                              <w:pStyle w:val="TableCellDE"/>
                              <w:jc w:val="left"/>
                              <w:rPr>
                                <w:lang w:val="en-GB"/>
                              </w:rPr>
                            </w:pPr>
                            <w:r w:rsidRPr="00C74071">
                              <w:rPr>
                                <w:lang w:val="en-GB"/>
                              </w:rPr>
                              <w:t>Karana et al, 2010</w:t>
                            </w:r>
                          </w:p>
                        </w:tc>
                        <w:tc>
                          <w:tcPr>
                            <w:tcW w:w="4112" w:type="dxa"/>
                            <w:vMerge/>
                            <w:tcBorders>
                              <w:right w:val="nil"/>
                            </w:tcBorders>
                            <w:vAlign w:val="center"/>
                          </w:tcPr>
                          <w:p w14:paraId="02A02EEE" w14:textId="77777777" w:rsidR="00AA1209" w:rsidRPr="00C74071" w:rsidRDefault="00AA1209" w:rsidP="002D7A45">
                            <w:pPr>
                              <w:pStyle w:val="TableCellDE"/>
                              <w:jc w:val="left"/>
                              <w:rPr>
                                <w:lang w:val="en-GB"/>
                              </w:rPr>
                            </w:pPr>
                          </w:p>
                        </w:tc>
                        <w:tc>
                          <w:tcPr>
                            <w:tcW w:w="2127" w:type="dxa"/>
                            <w:tcBorders>
                              <w:right w:val="nil"/>
                            </w:tcBorders>
                          </w:tcPr>
                          <w:p w14:paraId="56350D58" w14:textId="77777777" w:rsidR="00AA1209" w:rsidRPr="00C74071" w:rsidRDefault="00AA1209" w:rsidP="00124563">
                            <w:pPr>
                              <w:pStyle w:val="TableCellDE"/>
                              <w:jc w:val="left"/>
                              <w:rPr>
                                <w:lang w:val="en-GB"/>
                              </w:rPr>
                            </w:pPr>
                          </w:p>
                        </w:tc>
                        <w:tc>
                          <w:tcPr>
                            <w:tcW w:w="2127" w:type="dxa"/>
                            <w:tcBorders>
                              <w:right w:val="nil"/>
                            </w:tcBorders>
                          </w:tcPr>
                          <w:p w14:paraId="4C4DBB3E" w14:textId="77777777" w:rsidR="00AA1209" w:rsidRPr="00C74071" w:rsidRDefault="00AA1209" w:rsidP="00124563">
                            <w:pPr>
                              <w:pStyle w:val="TableCellDE"/>
                              <w:jc w:val="left"/>
                              <w:rPr>
                                <w:lang w:val="en-GB"/>
                              </w:rPr>
                            </w:pPr>
                          </w:p>
                        </w:tc>
                      </w:tr>
                      <w:tr w:rsidR="00AA1209" w:rsidRPr="00C74071" w14:paraId="59207482" w14:textId="77777777" w:rsidTr="00762ECA">
                        <w:tc>
                          <w:tcPr>
                            <w:tcW w:w="1240" w:type="dxa"/>
                            <w:tcBorders>
                              <w:left w:val="nil"/>
                            </w:tcBorders>
                            <w:shd w:val="clear" w:color="auto" w:fill="auto"/>
                            <w:vAlign w:val="center"/>
                          </w:tcPr>
                          <w:p w14:paraId="0EDCCE09" w14:textId="14CD1DF9" w:rsidR="00AA1209" w:rsidRPr="00C74071" w:rsidRDefault="00AA1209" w:rsidP="002D7A45">
                            <w:pPr>
                              <w:pStyle w:val="TableCellDE"/>
                              <w:jc w:val="left"/>
                              <w:rPr>
                                <w:lang w:val="en-GB"/>
                              </w:rPr>
                            </w:pPr>
                            <w:r w:rsidRPr="00C74071">
                              <w:rPr>
                                <w:lang w:val="en-GB"/>
                              </w:rPr>
                              <w:t>Properties of texture</w:t>
                            </w:r>
                            <w:r w:rsidRPr="00C74071" w:rsidDel="00461829">
                              <w:rPr>
                                <w:lang w:val="en-GB"/>
                              </w:rPr>
                              <w:t xml:space="preserve"> </w:t>
                            </w:r>
                          </w:p>
                        </w:tc>
                        <w:tc>
                          <w:tcPr>
                            <w:tcW w:w="4395" w:type="dxa"/>
                            <w:tcBorders>
                              <w:right w:val="nil"/>
                            </w:tcBorders>
                            <w:shd w:val="clear" w:color="auto" w:fill="auto"/>
                            <w:vAlign w:val="center"/>
                          </w:tcPr>
                          <w:p w14:paraId="47D8F8A0" w14:textId="750F741E" w:rsidR="00AA1209" w:rsidRPr="00C74071" w:rsidRDefault="00AA1209" w:rsidP="001004E5">
                            <w:pPr>
                              <w:pStyle w:val="TableCellDE"/>
                              <w:jc w:val="left"/>
                              <w:rPr>
                                <w:lang w:val="en-GB"/>
                              </w:rPr>
                            </w:pPr>
                            <w:r w:rsidRPr="00C74071">
                              <w:rPr>
                                <w:lang w:val="en-GB"/>
                              </w:rPr>
                              <w:t>Properties perceived in interaction with textiles (subjective), which are objectively measurable and can be achieved through different compositions, constructions and finishes. Important for comfort</w:t>
                            </w:r>
                          </w:p>
                        </w:tc>
                        <w:tc>
                          <w:tcPr>
                            <w:tcW w:w="1984" w:type="dxa"/>
                            <w:tcBorders>
                              <w:right w:val="nil"/>
                            </w:tcBorders>
                            <w:shd w:val="clear" w:color="auto" w:fill="auto"/>
                            <w:vAlign w:val="center"/>
                          </w:tcPr>
                          <w:p w14:paraId="69C6E54B" w14:textId="50B54DD0" w:rsidR="00AA1209" w:rsidRPr="00C74071" w:rsidRDefault="00AA1209" w:rsidP="002D7A45">
                            <w:pPr>
                              <w:pStyle w:val="TableCellDE"/>
                              <w:jc w:val="left"/>
                              <w:rPr>
                                <w:lang w:val="en-GB"/>
                              </w:rPr>
                            </w:pPr>
                            <w:r w:rsidRPr="00C74071">
                              <w:rPr>
                                <w:lang w:val="en-GB"/>
                              </w:rPr>
                              <w:t>Jenkins and Lamb, 1987</w:t>
                            </w:r>
                          </w:p>
                        </w:tc>
                        <w:tc>
                          <w:tcPr>
                            <w:tcW w:w="4112" w:type="dxa"/>
                            <w:vMerge w:val="restart"/>
                            <w:tcBorders>
                              <w:right w:val="nil"/>
                            </w:tcBorders>
                            <w:vAlign w:val="center"/>
                          </w:tcPr>
                          <w:p w14:paraId="0E575FEA" w14:textId="6EED398B" w:rsidR="00AA1209" w:rsidRPr="00C74071" w:rsidRDefault="00AA1209" w:rsidP="002D7A45">
                            <w:pPr>
                              <w:pStyle w:val="TableCellDE"/>
                              <w:jc w:val="left"/>
                              <w:rPr>
                                <w:lang w:val="en-GB"/>
                              </w:rPr>
                            </w:pPr>
                            <w:r w:rsidRPr="00C74071">
                              <w:rPr>
                                <w:lang w:val="en-GB"/>
                              </w:rPr>
                              <w:t>Objective and/or subjective</w:t>
                            </w:r>
                          </w:p>
                        </w:tc>
                        <w:tc>
                          <w:tcPr>
                            <w:tcW w:w="2127" w:type="dxa"/>
                            <w:tcBorders>
                              <w:right w:val="nil"/>
                            </w:tcBorders>
                          </w:tcPr>
                          <w:p w14:paraId="49075C8A" w14:textId="77777777" w:rsidR="00AA1209" w:rsidRPr="00C74071" w:rsidRDefault="00AA1209" w:rsidP="00100DA6">
                            <w:pPr>
                              <w:pStyle w:val="TableCellDE"/>
                              <w:jc w:val="left"/>
                              <w:rPr>
                                <w:lang w:val="en-GB"/>
                              </w:rPr>
                            </w:pPr>
                          </w:p>
                        </w:tc>
                        <w:tc>
                          <w:tcPr>
                            <w:tcW w:w="2127" w:type="dxa"/>
                            <w:tcBorders>
                              <w:right w:val="nil"/>
                            </w:tcBorders>
                          </w:tcPr>
                          <w:p w14:paraId="3A75ED61" w14:textId="77777777" w:rsidR="00AA1209" w:rsidRPr="00C74071" w:rsidRDefault="00AA1209" w:rsidP="00100DA6">
                            <w:pPr>
                              <w:pStyle w:val="TableCellDE"/>
                              <w:jc w:val="left"/>
                              <w:rPr>
                                <w:lang w:val="en-GB"/>
                              </w:rPr>
                            </w:pPr>
                          </w:p>
                        </w:tc>
                      </w:tr>
                      <w:tr w:rsidR="00AA1209" w:rsidRPr="00C74071" w14:paraId="2E11ECAE" w14:textId="5D1514EF" w:rsidTr="00762ECA">
                        <w:tc>
                          <w:tcPr>
                            <w:tcW w:w="1240" w:type="dxa"/>
                            <w:tcBorders>
                              <w:left w:val="nil"/>
                            </w:tcBorders>
                            <w:shd w:val="clear" w:color="auto" w:fill="auto"/>
                            <w:vAlign w:val="center"/>
                          </w:tcPr>
                          <w:p w14:paraId="4AEC6146" w14:textId="38FAA484" w:rsidR="00AA1209" w:rsidRPr="00C74071" w:rsidRDefault="00AA1209" w:rsidP="002D7A45">
                            <w:pPr>
                              <w:pStyle w:val="TableCellDE"/>
                              <w:jc w:val="left"/>
                              <w:rPr>
                                <w:lang w:val="en-GB"/>
                              </w:rPr>
                            </w:pPr>
                            <w:r w:rsidRPr="00C74071">
                              <w:rPr>
                                <w:lang w:val="en-GB"/>
                              </w:rPr>
                              <w:t>Design brief</w:t>
                            </w:r>
                          </w:p>
                        </w:tc>
                        <w:tc>
                          <w:tcPr>
                            <w:tcW w:w="4395" w:type="dxa"/>
                            <w:tcBorders>
                              <w:right w:val="nil"/>
                            </w:tcBorders>
                            <w:shd w:val="clear" w:color="auto" w:fill="auto"/>
                            <w:vAlign w:val="center"/>
                          </w:tcPr>
                          <w:p w14:paraId="695C9C0F" w14:textId="20B121FB" w:rsidR="00AA1209" w:rsidRPr="00C74071" w:rsidRDefault="00AA1209" w:rsidP="002D7A45">
                            <w:pPr>
                              <w:pStyle w:val="TableCellDE"/>
                              <w:jc w:val="left"/>
                              <w:rPr>
                                <w:lang w:val="en-GB"/>
                              </w:rPr>
                            </w:pPr>
                            <w:r w:rsidRPr="00C74071">
                              <w:rPr>
                                <w:lang w:val="en-GB"/>
                              </w:rPr>
                              <w:t>Defined objectives and constraints for the product</w:t>
                            </w:r>
                          </w:p>
                        </w:tc>
                        <w:tc>
                          <w:tcPr>
                            <w:tcW w:w="1984" w:type="dxa"/>
                            <w:tcBorders>
                              <w:right w:val="nil"/>
                            </w:tcBorders>
                            <w:shd w:val="clear" w:color="auto" w:fill="auto"/>
                            <w:vAlign w:val="center"/>
                          </w:tcPr>
                          <w:p w14:paraId="20DBDF4A" w14:textId="369D3837" w:rsidR="00AA1209" w:rsidRPr="00C74071" w:rsidRDefault="00AA1209" w:rsidP="002D7A45">
                            <w:pPr>
                              <w:pStyle w:val="TableCellDE"/>
                              <w:jc w:val="left"/>
                              <w:rPr>
                                <w:lang w:val="en-GB"/>
                              </w:rPr>
                            </w:pPr>
                            <w:r w:rsidRPr="00C74071">
                              <w:rPr>
                                <w:lang w:val="en-GB"/>
                              </w:rPr>
                              <w:t>Karana et al, 2010</w:t>
                            </w:r>
                          </w:p>
                        </w:tc>
                        <w:tc>
                          <w:tcPr>
                            <w:tcW w:w="4112" w:type="dxa"/>
                            <w:vMerge/>
                            <w:tcBorders>
                              <w:right w:val="nil"/>
                            </w:tcBorders>
                            <w:vAlign w:val="center"/>
                          </w:tcPr>
                          <w:p w14:paraId="0CD105BF" w14:textId="01D1F694" w:rsidR="00AA1209" w:rsidRPr="00C74071" w:rsidRDefault="00AA1209" w:rsidP="002D7A45">
                            <w:pPr>
                              <w:pStyle w:val="TableCellDE"/>
                              <w:jc w:val="left"/>
                              <w:rPr>
                                <w:lang w:val="en-GB"/>
                              </w:rPr>
                            </w:pPr>
                          </w:p>
                        </w:tc>
                        <w:tc>
                          <w:tcPr>
                            <w:tcW w:w="2127" w:type="dxa"/>
                            <w:tcBorders>
                              <w:right w:val="nil"/>
                            </w:tcBorders>
                          </w:tcPr>
                          <w:p w14:paraId="49D61999" w14:textId="77777777" w:rsidR="00AA1209" w:rsidRPr="00C74071" w:rsidRDefault="00AA1209" w:rsidP="00100DA6">
                            <w:pPr>
                              <w:pStyle w:val="TableCellDE"/>
                              <w:jc w:val="left"/>
                              <w:rPr>
                                <w:lang w:val="en-GB"/>
                              </w:rPr>
                            </w:pPr>
                          </w:p>
                        </w:tc>
                        <w:tc>
                          <w:tcPr>
                            <w:tcW w:w="2127" w:type="dxa"/>
                            <w:tcBorders>
                              <w:right w:val="nil"/>
                            </w:tcBorders>
                          </w:tcPr>
                          <w:p w14:paraId="35A0D8AD" w14:textId="77777777" w:rsidR="00AA1209" w:rsidRPr="00C74071" w:rsidRDefault="00AA1209" w:rsidP="00100DA6">
                            <w:pPr>
                              <w:pStyle w:val="TableCellDE"/>
                              <w:jc w:val="left"/>
                              <w:rPr>
                                <w:lang w:val="en-GB"/>
                              </w:rPr>
                            </w:pPr>
                          </w:p>
                        </w:tc>
                      </w:tr>
                      <w:tr w:rsidR="00AA1209" w:rsidRPr="00C74071" w14:paraId="329CAE83" w14:textId="76A5335F" w:rsidTr="00762ECA">
                        <w:tc>
                          <w:tcPr>
                            <w:tcW w:w="1240" w:type="dxa"/>
                            <w:tcBorders>
                              <w:left w:val="nil"/>
                            </w:tcBorders>
                            <w:shd w:val="clear" w:color="auto" w:fill="auto"/>
                            <w:vAlign w:val="center"/>
                          </w:tcPr>
                          <w:p w14:paraId="00B19E0A" w14:textId="77777777" w:rsidR="00AA1209" w:rsidRPr="00C74071" w:rsidRDefault="00AA1209" w:rsidP="002D7A45">
                            <w:pPr>
                              <w:pStyle w:val="TableCellDE"/>
                              <w:jc w:val="left"/>
                              <w:rPr>
                                <w:lang w:val="en-GB"/>
                              </w:rPr>
                            </w:pPr>
                            <w:r w:rsidRPr="00C74071">
                              <w:rPr>
                                <w:lang w:val="en-GB"/>
                              </w:rPr>
                              <w:t>Other</w:t>
                            </w:r>
                          </w:p>
                        </w:tc>
                        <w:tc>
                          <w:tcPr>
                            <w:tcW w:w="4395" w:type="dxa"/>
                            <w:tcBorders>
                              <w:right w:val="nil"/>
                            </w:tcBorders>
                            <w:shd w:val="clear" w:color="auto" w:fill="auto"/>
                            <w:vAlign w:val="center"/>
                          </w:tcPr>
                          <w:p w14:paraId="39089C68" w14:textId="46716CFB" w:rsidR="00AA1209" w:rsidRPr="00C74071" w:rsidRDefault="00AA1209" w:rsidP="002D7A45">
                            <w:pPr>
                              <w:pStyle w:val="TableCellDE"/>
                              <w:jc w:val="left"/>
                              <w:rPr>
                                <w:lang w:val="en-GB"/>
                              </w:rPr>
                            </w:pPr>
                            <w:r w:rsidRPr="00C74071">
                              <w:rPr>
                                <w:lang w:val="en-GB"/>
                              </w:rPr>
                              <w:t>Left blank for participants’ input</w:t>
                            </w:r>
                          </w:p>
                        </w:tc>
                        <w:tc>
                          <w:tcPr>
                            <w:tcW w:w="1984" w:type="dxa"/>
                            <w:tcBorders>
                              <w:right w:val="nil"/>
                            </w:tcBorders>
                            <w:shd w:val="clear" w:color="auto" w:fill="auto"/>
                            <w:vAlign w:val="center"/>
                          </w:tcPr>
                          <w:p w14:paraId="1A651328" w14:textId="77777777" w:rsidR="00AA1209" w:rsidRPr="00C74071" w:rsidRDefault="00AA1209" w:rsidP="002D7A45">
                            <w:pPr>
                              <w:pStyle w:val="TableCellDE"/>
                              <w:jc w:val="left"/>
                              <w:rPr>
                                <w:lang w:val="en-GB"/>
                              </w:rPr>
                            </w:pPr>
                            <w:r w:rsidRPr="00C74071">
                              <w:rPr>
                                <w:lang w:val="en-GB"/>
                              </w:rPr>
                              <w:t>-</w:t>
                            </w:r>
                          </w:p>
                        </w:tc>
                        <w:tc>
                          <w:tcPr>
                            <w:tcW w:w="4112" w:type="dxa"/>
                            <w:tcBorders>
                              <w:right w:val="nil"/>
                            </w:tcBorders>
                            <w:vAlign w:val="center"/>
                          </w:tcPr>
                          <w:p w14:paraId="3AB0AB23" w14:textId="05841207" w:rsidR="00AA1209" w:rsidRPr="00C74071" w:rsidRDefault="00AA1209" w:rsidP="002D7A45">
                            <w:pPr>
                              <w:pStyle w:val="TableCellDE"/>
                              <w:jc w:val="left"/>
                              <w:rPr>
                                <w:lang w:val="en-GB"/>
                              </w:rPr>
                            </w:pPr>
                            <w:r w:rsidRPr="00C74071">
                              <w:rPr>
                                <w:lang w:val="en-GB"/>
                              </w:rPr>
                              <w:t>-</w:t>
                            </w:r>
                          </w:p>
                        </w:tc>
                        <w:tc>
                          <w:tcPr>
                            <w:tcW w:w="2127" w:type="dxa"/>
                            <w:tcBorders>
                              <w:right w:val="nil"/>
                            </w:tcBorders>
                          </w:tcPr>
                          <w:p w14:paraId="26A23FA6" w14:textId="77777777" w:rsidR="00AA1209" w:rsidRPr="00C74071" w:rsidRDefault="00AA1209" w:rsidP="00100DA6">
                            <w:pPr>
                              <w:pStyle w:val="TableCellDE"/>
                              <w:jc w:val="left"/>
                              <w:rPr>
                                <w:lang w:val="en-GB"/>
                              </w:rPr>
                            </w:pPr>
                          </w:p>
                        </w:tc>
                        <w:tc>
                          <w:tcPr>
                            <w:tcW w:w="2127" w:type="dxa"/>
                            <w:tcBorders>
                              <w:right w:val="nil"/>
                            </w:tcBorders>
                          </w:tcPr>
                          <w:p w14:paraId="3970864B" w14:textId="77777777" w:rsidR="00AA1209" w:rsidRPr="00C74071" w:rsidRDefault="00AA1209" w:rsidP="00100DA6">
                            <w:pPr>
                              <w:pStyle w:val="TableCellDE"/>
                              <w:jc w:val="left"/>
                              <w:rPr>
                                <w:lang w:val="en-GB"/>
                              </w:rPr>
                            </w:pPr>
                          </w:p>
                        </w:tc>
                      </w:tr>
                    </w:tbl>
                    <w:p w14:paraId="3FDFAE48" w14:textId="77777777" w:rsidR="00AA1209" w:rsidRPr="000F75D9" w:rsidRDefault="00AA1209" w:rsidP="00E1748D">
                      <w:pPr>
                        <w:rPr>
                          <w:sz w:val="16"/>
                          <w:szCs w:val="16"/>
                        </w:rPr>
                      </w:pPr>
                    </w:p>
                  </w:txbxContent>
                </v:textbox>
                <w10:wrap type="topAndBottom"/>
              </v:shape>
            </w:pict>
          </mc:Fallback>
        </mc:AlternateContent>
      </w:r>
      <w:r w:rsidR="009D13F6" w:rsidRPr="000D0C0A">
        <w:rPr>
          <w:lang w:val="en-GB"/>
        </w:rPr>
        <w:t xml:space="preserve">2. Using </w:t>
      </w:r>
      <w:r w:rsidR="00557BF5" w:rsidRPr="000D0C0A">
        <w:rPr>
          <w:lang w:val="en-GB"/>
        </w:rPr>
        <w:t>‘</w:t>
      </w:r>
      <w:r w:rsidR="009D13F6" w:rsidRPr="000D0C0A">
        <w:rPr>
          <w:lang w:val="en-GB"/>
        </w:rPr>
        <w:t>iShoogle</w:t>
      </w:r>
      <w:r w:rsidR="00557BF5" w:rsidRPr="000D0C0A">
        <w:rPr>
          <w:lang w:val="en-GB"/>
        </w:rPr>
        <w:t>’</w:t>
      </w:r>
      <w:r w:rsidR="009D13F6" w:rsidRPr="000D0C0A">
        <w:rPr>
          <w:lang w:val="en-GB"/>
        </w:rPr>
        <w:t xml:space="preserve"> to explore the scope for digital tools to support designers when sourcing fabrics </w:t>
      </w:r>
    </w:p>
    <w:p w14:paraId="53657E62" w14:textId="46E40869" w:rsidR="000349D9" w:rsidRPr="000D0C0A" w:rsidRDefault="009F1B83" w:rsidP="000349D9">
      <w:pPr>
        <w:jc w:val="left"/>
        <w:rPr>
          <w:lang w:val="en-GB"/>
        </w:rPr>
      </w:pPr>
      <w:r w:rsidRPr="000D0C0A">
        <w:rPr>
          <w:lang w:val="en-GB"/>
        </w:rPr>
        <w:t xml:space="preserve"> </w:t>
      </w:r>
      <w:r w:rsidR="00557BF5" w:rsidRPr="000D0C0A">
        <w:rPr>
          <w:lang w:val="en-GB"/>
        </w:rPr>
        <w:t>‘</w:t>
      </w:r>
      <w:r w:rsidR="00DE0536" w:rsidRPr="000D0C0A">
        <w:rPr>
          <w:lang w:val="en-GB"/>
        </w:rPr>
        <w:t>I</w:t>
      </w:r>
      <w:r w:rsidRPr="000D0C0A">
        <w:rPr>
          <w:lang w:val="en-GB"/>
        </w:rPr>
        <w:t>Shoogle</w:t>
      </w:r>
      <w:r w:rsidR="00557BF5" w:rsidRPr="000D0C0A">
        <w:rPr>
          <w:lang w:val="en-GB"/>
        </w:rPr>
        <w:t>’</w:t>
      </w:r>
      <w:r w:rsidRPr="000D0C0A">
        <w:rPr>
          <w:lang w:val="en-GB"/>
        </w:rPr>
        <w:t xml:space="preserve"> </w:t>
      </w:r>
      <w:r w:rsidR="00DE0536" w:rsidRPr="000D0C0A">
        <w:rPr>
          <w:lang w:val="en-GB"/>
        </w:rPr>
        <w:t xml:space="preserve">was used as </w:t>
      </w:r>
      <w:r w:rsidR="00613A6D" w:rsidRPr="000D0C0A">
        <w:rPr>
          <w:lang w:val="en-GB"/>
        </w:rPr>
        <w:t xml:space="preserve">a </w:t>
      </w:r>
      <w:r w:rsidRPr="000D0C0A">
        <w:rPr>
          <w:lang w:val="en-GB"/>
        </w:rPr>
        <w:t>boundary object</w:t>
      </w:r>
      <w:r w:rsidR="00741FE5" w:rsidRPr="000D0C0A">
        <w:rPr>
          <w:lang w:val="en-GB"/>
        </w:rPr>
        <w:t xml:space="preserve"> (Lee, 2007)</w:t>
      </w:r>
      <w:r w:rsidRPr="000D0C0A">
        <w:rPr>
          <w:lang w:val="en-GB"/>
        </w:rPr>
        <w:t xml:space="preserve"> to explore the potential of digital tools support for selecting fabrics. </w:t>
      </w:r>
      <w:r w:rsidR="0045651C" w:rsidRPr="000D0C0A">
        <w:rPr>
          <w:lang w:val="en-GB"/>
        </w:rPr>
        <w:t>I</w:t>
      </w:r>
      <w:r w:rsidR="000349D9" w:rsidRPr="000D0C0A">
        <w:rPr>
          <w:lang w:val="en-GB"/>
        </w:rPr>
        <w:t xml:space="preserve">Shoogle consists of an application that enables people to manipulate fabrics through different </w:t>
      </w:r>
      <w:r w:rsidR="000349D9" w:rsidRPr="000D0C0A">
        <w:rPr>
          <w:lang w:val="en-GB"/>
        </w:rPr>
        <w:lastRenderedPageBreak/>
        <w:t xml:space="preserve">gestures and is meant to convey fabric </w:t>
      </w:r>
      <w:r w:rsidR="00B06805" w:rsidRPr="000D0C0A">
        <w:rPr>
          <w:lang w:val="en-GB"/>
        </w:rPr>
        <w:t>behaviour</w:t>
      </w:r>
      <w:r w:rsidR="000349D9" w:rsidRPr="000D0C0A">
        <w:rPr>
          <w:lang w:val="en-GB"/>
        </w:rPr>
        <w:t xml:space="preserve">. </w:t>
      </w:r>
      <w:r w:rsidR="00F76EB0" w:rsidRPr="000D0C0A">
        <w:rPr>
          <w:lang w:val="en-GB"/>
        </w:rPr>
        <w:t xml:space="preserve">FFE </w:t>
      </w:r>
      <w:r w:rsidR="00B06805">
        <w:rPr>
          <w:lang w:val="en-GB"/>
        </w:rPr>
        <w:t>organis</w:t>
      </w:r>
      <w:r w:rsidR="000349D9" w:rsidRPr="000D0C0A">
        <w:rPr>
          <w:lang w:val="en-GB"/>
        </w:rPr>
        <w:t xml:space="preserve">ers selected four fabrics </w:t>
      </w:r>
      <w:r w:rsidR="00F76EB0" w:rsidRPr="000D0C0A">
        <w:rPr>
          <w:lang w:val="en-GB"/>
        </w:rPr>
        <w:t>from the fair</w:t>
      </w:r>
      <w:r w:rsidR="000349D9" w:rsidRPr="000D0C0A">
        <w:rPr>
          <w:lang w:val="en-GB"/>
        </w:rPr>
        <w:t xml:space="preserve"> and digital samples were created from them, following the methodology described by Atkinson et al. (2013). The fabri</w:t>
      </w:r>
      <w:r w:rsidR="00F76EB0" w:rsidRPr="000D0C0A">
        <w:rPr>
          <w:lang w:val="en-GB"/>
        </w:rPr>
        <w:t>cs – heavy jersey (Figure 2a), linen jersey (Figure 2b), denim (Figure 2</w:t>
      </w:r>
      <w:r w:rsidR="000349D9" w:rsidRPr="000D0C0A">
        <w:rPr>
          <w:lang w:val="en-GB"/>
        </w:rPr>
        <w:t>c) and fel</w:t>
      </w:r>
      <w:r w:rsidR="00F76EB0" w:rsidRPr="000D0C0A">
        <w:rPr>
          <w:lang w:val="en-GB"/>
        </w:rPr>
        <w:t>t (Figure 2</w:t>
      </w:r>
      <w:r w:rsidR="000349D9" w:rsidRPr="000D0C0A">
        <w:rPr>
          <w:lang w:val="en-GB"/>
        </w:rPr>
        <w:t xml:space="preserve">d) – were showcased on first and second-generation iPads </w:t>
      </w:r>
      <w:r w:rsidR="00722D9B" w:rsidRPr="000D0C0A">
        <w:rPr>
          <w:lang w:val="en-GB"/>
        </w:rPr>
        <w:t xml:space="preserve">at </w:t>
      </w:r>
      <w:r w:rsidR="000349D9" w:rsidRPr="000D0C0A">
        <w:rPr>
          <w:lang w:val="en-GB"/>
        </w:rPr>
        <w:t xml:space="preserve">the fair. </w:t>
      </w:r>
      <w:r w:rsidR="00BB5454" w:rsidRPr="000D0C0A">
        <w:rPr>
          <w:lang w:val="en-GB"/>
        </w:rPr>
        <w:t xml:space="preserve">Because of the </w:t>
      </w:r>
      <w:r w:rsidR="005B0551" w:rsidRPr="000D0C0A">
        <w:rPr>
          <w:lang w:val="en-GB"/>
        </w:rPr>
        <w:t xml:space="preserve">diverse </w:t>
      </w:r>
      <w:r w:rsidR="00BB5454" w:rsidRPr="000D0C0A">
        <w:rPr>
          <w:lang w:val="en-GB"/>
        </w:rPr>
        <w:t xml:space="preserve">characteristics of these fabrics, </w:t>
      </w:r>
      <w:r w:rsidR="00DE0536" w:rsidRPr="000D0C0A">
        <w:rPr>
          <w:lang w:val="en-GB"/>
        </w:rPr>
        <w:t xml:space="preserve">they differed </w:t>
      </w:r>
      <w:r w:rsidR="00BB5454" w:rsidRPr="000D0C0A">
        <w:rPr>
          <w:lang w:val="en-GB"/>
        </w:rPr>
        <w:t>especially in movement</w:t>
      </w:r>
      <w:r w:rsidR="00DE0536" w:rsidRPr="000D0C0A">
        <w:rPr>
          <w:lang w:val="en-GB"/>
        </w:rPr>
        <w:t xml:space="preserve"> </w:t>
      </w:r>
      <w:r w:rsidR="00B06805" w:rsidRPr="000D0C0A">
        <w:rPr>
          <w:lang w:val="en-GB"/>
        </w:rPr>
        <w:t>behaviour</w:t>
      </w:r>
      <w:r w:rsidR="00BB5454" w:rsidRPr="000D0C0A">
        <w:rPr>
          <w:lang w:val="en-GB"/>
        </w:rPr>
        <w:t xml:space="preserve">. </w:t>
      </w:r>
      <w:r w:rsidR="00F76EB0" w:rsidRPr="000D0C0A">
        <w:rPr>
          <w:lang w:val="en-GB"/>
        </w:rPr>
        <w:t>Figure 3</w:t>
      </w:r>
      <w:r w:rsidR="00AA66BE" w:rsidRPr="000D0C0A">
        <w:rPr>
          <w:lang w:val="en-GB"/>
        </w:rPr>
        <w:t xml:space="preserve"> shows the </w:t>
      </w:r>
      <w:r w:rsidR="00722D9B" w:rsidRPr="000D0C0A">
        <w:rPr>
          <w:lang w:val="en-GB"/>
        </w:rPr>
        <w:t xml:space="preserve">iShoogle </w:t>
      </w:r>
      <w:r w:rsidR="00AA66BE" w:rsidRPr="000D0C0A">
        <w:rPr>
          <w:lang w:val="en-GB"/>
        </w:rPr>
        <w:t>gesture interactions</w:t>
      </w:r>
      <w:r w:rsidR="00613A6D" w:rsidRPr="000D0C0A">
        <w:rPr>
          <w:lang w:val="en-GB"/>
        </w:rPr>
        <w:t xml:space="preserve"> for </w:t>
      </w:r>
      <w:r w:rsidR="00AA66BE" w:rsidRPr="000D0C0A">
        <w:rPr>
          <w:lang w:val="en-GB"/>
        </w:rPr>
        <w:t>manipulat</w:t>
      </w:r>
      <w:r w:rsidR="00613A6D" w:rsidRPr="000D0C0A">
        <w:rPr>
          <w:lang w:val="en-GB"/>
        </w:rPr>
        <w:t>ion of</w:t>
      </w:r>
      <w:r w:rsidR="00AA66BE" w:rsidRPr="000D0C0A">
        <w:rPr>
          <w:lang w:val="en-GB"/>
        </w:rPr>
        <w:t xml:space="preserve"> the digital fabric samples.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0"/>
      </w:tblGrid>
      <w:tr w:rsidR="000374E3" w:rsidRPr="000D0C0A" w14:paraId="420F42B8" w14:textId="77777777" w:rsidTr="005508F8">
        <w:trPr>
          <w:trHeight w:val="3606"/>
          <w:jc w:val="center"/>
        </w:trPr>
        <w:tc>
          <w:tcPr>
            <w:tcW w:w="4258" w:type="dxa"/>
          </w:tcPr>
          <w:p w14:paraId="03A811C0" w14:textId="6A6ABF28" w:rsidR="000374E3" w:rsidRPr="000D0C0A" w:rsidRDefault="000374E3" w:rsidP="000374E3">
            <w:pPr>
              <w:spacing w:after="0" w:line="240" w:lineRule="auto"/>
              <w:rPr>
                <w:lang w:val="en-GB"/>
              </w:rPr>
            </w:pPr>
            <w:r w:rsidRPr="000D0C0A">
              <w:rPr>
                <w:noProof/>
              </w:rPr>
              <w:drawing>
                <wp:anchor distT="0" distB="0" distL="114300" distR="114300" simplePos="0" relativeHeight="251667968" behindDoc="0" locked="0" layoutInCell="1" allowOverlap="1" wp14:anchorId="315A1E8F" wp14:editId="1C345EBD">
                  <wp:simplePos x="0" y="0"/>
                  <wp:positionH relativeFrom="margin">
                    <wp:align>center</wp:align>
                  </wp:positionH>
                  <wp:positionV relativeFrom="margin">
                    <wp:align>center</wp:align>
                  </wp:positionV>
                  <wp:extent cx="2162175" cy="2143760"/>
                  <wp:effectExtent l="0" t="0" r="0" b="0"/>
                  <wp:wrapSquare wrapText="bothSides"/>
                  <wp:docPr id="16" name="Picture 16" descr="Macintosh HD:Users:brunapetreca: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runapetreca:Desktop:0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7" b="25452"/>
                          <a:stretch/>
                        </pic:blipFill>
                        <pic:spPr bwMode="auto">
                          <a:xfrm>
                            <a:off x="0" y="0"/>
                            <a:ext cx="2162175" cy="214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40" w:type="dxa"/>
          </w:tcPr>
          <w:p w14:paraId="61BD9BCF" w14:textId="77777777" w:rsidR="000374E3" w:rsidRPr="000D0C0A" w:rsidRDefault="000374E3" w:rsidP="000374E3">
            <w:pPr>
              <w:spacing w:after="0" w:line="240" w:lineRule="auto"/>
              <w:rPr>
                <w:lang w:val="en-GB"/>
              </w:rPr>
            </w:pPr>
            <w:r w:rsidRPr="000D0C0A">
              <w:rPr>
                <w:noProof/>
              </w:rPr>
              <w:drawing>
                <wp:anchor distT="0" distB="0" distL="114300" distR="114300" simplePos="0" relativeHeight="251666944" behindDoc="0" locked="0" layoutInCell="1" allowOverlap="1" wp14:anchorId="3749ED78" wp14:editId="2A27E84A">
                  <wp:simplePos x="0" y="0"/>
                  <wp:positionH relativeFrom="margin">
                    <wp:align>center</wp:align>
                  </wp:positionH>
                  <wp:positionV relativeFrom="margin">
                    <wp:align>center</wp:align>
                  </wp:positionV>
                  <wp:extent cx="2160905" cy="2160905"/>
                  <wp:effectExtent l="0" t="0" r="0" b="0"/>
                  <wp:wrapSquare wrapText="bothSides"/>
                  <wp:docPr id="17" name="Picture 17" descr="Macintosh HD:Users:brunapetreca:Desktop:05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runapetreca:Desktop:056 cop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4852"/>
                          <a:stretch/>
                        </pic:blipFill>
                        <pic:spPr bwMode="auto">
                          <a:xfrm rot="5400000">
                            <a:off x="0" y="0"/>
                            <a:ext cx="2160905" cy="216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374E3" w:rsidRPr="000D0C0A" w14:paraId="74F569C2" w14:textId="77777777" w:rsidTr="005508F8">
        <w:trPr>
          <w:jc w:val="center"/>
        </w:trPr>
        <w:tc>
          <w:tcPr>
            <w:tcW w:w="4258" w:type="dxa"/>
          </w:tcPr>
          <w:p w14:paraId="5E7F639C" w14:textId="251F86DB" w:rsidR="000374E3" w:rsidRPr="000D0C0A" w:rsidRDefault="00F76EB0" w:rsidP="00F76EB0">
            <w:pPr>
              <w:pStyle w:val="Caption"/>
              <w:rPr>
                <w:b w:val="0"/>
                <w:lang w:val="en-GB"/>
              </w:rPr>
            </w:pPr>
            <w:r w:rsidRPr="000D0C0A">
              <w:rPr>
                <w:b w:val="0"/>
                <w:lang w:val="en-GB"/>
              </w:rPr>
              <w:t>Figure 2</w:t>
            </w:r>
            <w:r w:rsidR="000374E3" w:rsidRPr="000D0C0A">
              <w:rPr>
                <w:b w:val="0"/>
                <w:lang w:val="en-GB"/>
              </w:rPr>
              <w:t>a. Heavy jersey</w:t>
            </w:r>
          </w:p>
        </w:tc>
        <w:tc>
          <w:tcPr>
            <w:tcW w:w="4240" w:type="dxa"/>
          </w:tcPr>
          <w:p w14:paraId="581D3E8C" w14:textId="26F4790A" w:rsidR="000374E3" w:rsidRPr="000D0C0A" w:rsidRDefault="00F76EB0" w:rsidP="00F76EB0">
            <w:pPr>
              <w:pStyle w:val="Caption"/>
              <w:rPr>
                <w:b w:val="0"/>
                <w:lang w:val="en-GB"/>
              </w:rPr>
            </w:pPr>
            <w:r w:rsidRPr="000D0C0A">
              <w:rPr>
                <w:b w:val="0"/>
                <w:lang w:val="en-GB"/>
              </w:rPr>
              <w:t>Figure 2</w:t>
            </w:r>
            <w:r w:rsidR="000374E3" w:rsidRPr="000D0C0A">
              <w:rPr>
                <w:b w:val="0"/>
                <w:lang w:val="en-GB"/>
              </w:rPr>
              <w:t>b. Linen jersey</w:t>
            </w:r>
          </w:p>
        </w:tc>
      </w:tr>
      <w:tr w:rsidR="000374E3" w:rsidRPr="000D0C0A" w14:paraId="0A4AB1BA" w14:textId="77777777" w:rsidTr="005508F8">
        <w:trPr>
          <w:trHeight w:val="3567"/>
          <w:jc w:val="center"/>
        </w:trPr>
        <w:tc>
          <w:tcPr>
            <w:tcW w:w="4258" w:type="dxa"/>
          </w:tcPr>
          <w:p w14:paraId="05E71CB5" w14:textId="77777777" w:rsidR="000374E3" w:rsidRPr="000D0C0A" w:rsidRDefault="000374E3" w:rsidP="000374E3">
            <w:pPr>
              <w:spacing w:after="0" w:line="240" w:lineRule="auto"/>
              <w:rPr>
                <w:lang w:val="en-GB"/>
              </w:rPr>
            </w:pPr>
            <w:r w:rsidRPr="000D0C0A">
              <w:rPr>
                <w:noProof/>
              </w:rPr>
              <w:drawing>
                <wp:anchor distT="0" distB="0" distL="114300" distR="114300" simplePos="0" relativeHeight="251670016" behindDoc="0" locked="0" layoutInCell="1" allowOverlap="1" wp14:anchorId="5807349A" wp14:editId="2779C9FE">
                  <wp:simplePos x="0" y="0"/>
                  <wp:positionH relativeFrom="margin">
                    <wp:align>center</wp:align>
                  </wp:positionH>
                  <wp:positionV relativeFrom="margin">
                    <wp:align>center</wp:align>
                  </wp:positionV>
                  <wp:extent cx="2160270" cy="2128520"/>
                  <wp:effectExtent l="0" t="0" r="0" b="5080"/>
                  <wp:wrapSquare wrapText="bothSides"/>
                  <wp:docPr id="19" name="Picture 19" descr="Macintosh HD:Users:brunapetreca:Desktop:0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runapetreca:Desktop:010 cop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26068"/>
                          <a:stretch/>
                        </pic:blipFill>
                        <pic:spPr bwMode="auto">
                          <a:xfrm>
                            <a:off x="0" y="0"/>
                            <a:ext cx="2160270" cy="212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40" w:type="dxa"/>
          </w:tcPr>
          <w:p w14:paraId="0E450E85" w14:textId="77777777" w:rsidR="000374E3" w:rsidRPr="000D0C0A" w:rsidRDefault="000374E3" w:rsidP="000374E3">
            <w:pPr>
              <w:spacing w:after="0" w:line="240" w:lineRule="auto"/>
              <w:rPr>
                <w:lang w:val="en-GB"/>
              </w:rPr>
            </w:pPr>
            <w:r w:rsidRPr="000D0C0A">
              <w:rPr>
                <w:noProof/>
              </w:rPr>
              <w:drawing>
                <wp:anchor distT="0" distB="0" distL="114300" distR="114300" simplePos="0" relativeHeight="251668992" behindDoc="0" locked="0" layoutInCell="1" allowOverlap="1" wp14:anchorId="0646EB25" wp14:editId="65990EBC">
                  <wp:simplePos x="0" y="0"/>
                  <wp:positionH relativeFrom="margin">
                    <wp:align>center</wp:align>
                  </wp:positionH>
                  <wp:positionV relativeFrom="margin">
                    <wp:align>top</wp:align>
                  </wp:positionV>
                  <wp:extent cx="2136775" cy="2161540"/>
                  <wp:effectExtent l="0" t="12382" r="9842" b="9843"/>
                  <wp:wrapSquare wrapText="bothSides"/>
                  <wp:docPr id="20" name="Picture 20" descr="Macintosh HD:Users:brunapetreca:Desktop:06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unapetreca:Desktop:060 cop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5774"/>
                          <a:stretch/>
                        </pic:blipFill>
                        <pic:spPr bwMode="auto">
                          <a:xfrm rot="5400000">
                            <a:off x="0" y="0"/>
                            <a:ext cx="2136775" cy="216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374E3" w:rsidRPr="000D0C0A" w14:paraId="5E650A24" w14:textId="77777777" w:rsidTr="005508F8">
        <w:trPr>
          <w:jc w:val="center"/>
        </w:trPr>
        <w:tc>
          <w:tcPr>
            <w:tcW w:w="4258" w:type="dxa"/>
          </w:tcPr>
          <w:p w14:paraId="6E90E2E4" w14:textId="693B1BFE" w:rsidR="000374E3" w:rsidRPr="000D0C0A" w:rsidRDefault="00F76EB0" w:rsidP="00F76EB0">
            <w:pPr>
              <w:pStyle w:val="Caption"/>
              <w:rPr>
                <w:b w:val="0"/>
                <w:lang w:val="en-GB"/>
              </w:rPr>
            </w:pPr>
            <w:r w:rsidRPr="000D0C0A">
              <w:rPr>
                <w:b w:val="0"/>
                <w:lang w:val="en-GB"/>
              </w:rPr>
              <w:t>Figure 2</w:t>
            </w:r>
            <w:r w:rsidR="000374E3" w:rsidRPr="000D0C0A">
              <w:rPr>
                <w:b w:val="0"/>
                <w:lang w:val="en-GB"/>
              </w:rPr>
              <w:t>c. Denim</w:t>
            </w:r>
          </w:p>
        </w:tc>
        <w:tc>
          <w:tcPr>
            <w:tcW w:w="4240" w:type="dxa"/>
          </w:tcPr>
          <w:p w14:paraId="475D391E" w14:textId="7407CF2B" w:rsidR="000374E3" w:rsidRPr="000D0C0A" w:rsidRDefault="00F76EB0" w:rsidP="00F76EB0">
            <w:pPr>
              <w:pStyle w:val="Caption"/>
              <w:rPr>
                <w:b w:val="0"/>
                <w:lang w:val="en-GB"/>
              </w:rPr>
            </w:pPr>
            <w:r w:rsidRPr="000D0C0A">
              <w:rPr>
                <w:b w:val="0"/>
                <w:lang w:val="en-GB"/>
              </w:rPr>
              <w:t>Figure 2</w:t>
            </w:r>
            <w:r w:rsidR="000374E3" w:rsidRPr="000D0C0A">
              <w:rPr>
                <w:b w:val="0"/>
                <w:lang w:val="en-GB"/>
              </w:rPr>
              <w:t>d. Felt</w:t>
            </w:r>
          </w:p>
        </w:tc>
      </w:tr>
      <w:tr w:rsidR="000374E3" w:rsidRPr="000D0C0A" w14:paraId="52200484" w14:textId="77777777" w:rsidTr="005508F8">
        <w:trPr>
          <w:jc w:val="center"/>
        </w:trPr>
        <w:tc>
          <w:tcPr>
            <w:tcW w:w="8498" w:type="dxa"/>
            <w:gridSpan w:val="2"/>
          </w:tcPr>
          <w:p w14:paraId="6542E38A" w14:textId="210E5A63" w:rsidR="000374E3" w:rsidRPr="000D0C0A" w:rsidRDefault="000374E3" w:rsidP="00F76EB0">
            <w:pPr>
              <w:pStyle w:val="Caption"/>
              <w:rPr>
                <w:b w:val="0"/>
                <w:lang w:val="en-GB"/>
              </w:rPr>
            </w:pPr>
            <w:r w:rsidRPr="000D0C0A">
              <w:rPr>
                <w:b w:val="0"/>
                <w:lang w:val="en-GB"/>
              </w:rPr>
              <w:t xml:space="preserve">Figure </w:t>
            </w:r>
            <w:r w:rsidR="00F76EB0" w:rsidRPr="000D0C0A">
              <w:rPr>
                <w:b w:val="0"/>
                <w:lang w:val="en-GB"/>
              </w:rPr>
              <w:t>2</w:t>
            </w:r>
            <w:r w:rsidRPr="000D0C0A">
              <w:rPr>
                <w:b w:val="0"/>
                <w:lang w:val="en-GB"/>
              </w:rPr>
              <w:t>. Fabrics used to create digital samples</w:t>
            </w:r>
          </w:p>
        </w:tc>
      </w:tr>
    </w:tbl>
    <w:p w14:paraId="165991B6" w14:textId="77777777" w:rsidR="000374E3" w:rsidRPr="000D0C0A" w:rsidRDefault="000374E3" w:rsidP="002132EA">
      <w:pPr>
        <w:jc w:val="left"/>
        <w:rPr>
          <w:lang w:val="en-GB"/>
        </w:rPr>
      </w:pPr>
    </w:p>
    <w:p w14:paraId="3D0FB183" w14:textId="77777777" w:rsidR="00F5388D" w:rsidRPr="000D0C0A" w:rsidRDefault="00F5388D" w:rsidP="00F5388D">
      <w:pPr>
        <w:jc w:val="left"/>
        <w:rPr>
          <w:lang w:val="en-GB"/>
        </w:rPr>
      </w:pPr>
    </w:p>
    <w:p w14:paraId="5AC6DCB0" w14:textId="77777777" w:rsidR="00F5388D" w:rsidRPr="000D0C0A" w:rsidRDefault="00F5388D" w:rsidP="00F5388D">
      <w:pPr>
        <w:jc w:val="left"/>
        <w:rPr>
          <w:lang w:val="en-GB"/>
        </w:rPr>
      </w:pPr>
    </w:p>
    <w:p w14:paraId="1A0D3643" w14:textId="77777777" w:rsidR="00F5388D" w:rsidRPr="000D0C0A" w:rsidRDefault="00F5388D" w:rsidP="00F5388D">
      <w:pPr>
        <w:jc w:val="left"/>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0"/>
      </w:tblGrid>
      <w:tr w:rsidR="00F5388D" w:rsidRPr="000D0C0A" w14:paraId="7AC33427" w14:textId="77777777" w:rsidTr="00030FD7">
        <w:trPr>
          <w:trHeight w:val="3606"/>
          <w:jc w:val="center"/>
        </w:trPr>
        <w:tc>
          <w:tcPr>
            <w:tcW w:w="4258" w:type="dxa"/>
          </w:tcPr>
          <w:p w14:paraId="06E0D996" w14:textId="70493934" w:rsidR="00F5388D" w:rsidRPr="000D0C0A" w:rsidRDefault="00030FD7" w:rsidP="00030FD7">
            <w:pPr>
              <w:spacing w:after="0" w:line="240" w:lineRule="auto"/>
              <w:rPr>
                <w:lang w:val="en-GB"/>
              </w:rPr>
            </w:pPr>
            <w:r w:rsidRPr="000D0C0A">
              <w:rPr>
                <w:noProof/>
              </w:rPr>
              <w:lastRenderedPageBreak/>
              <w:drawing>
                <wp:anchor distT="0" distB="0" distL="114300" distR="114300" simplePos="0" relativeHeight="251700736" behindDoc="0" locked="0" layoutInCell="1" allowOverlap="1" wp14:anchorId="7DD9A01F" wp14:editId="3AB5A7A5">
                  <wp:simplePos x="0" y="0"/>
                  <wp:positionH relativeFrom="margin">
                    <wp:align>center</wp:align>
                  </wp:positionH>
                  <wp:positionV relativeFrom="margin">
                    <wp:align>center</wp:align>
                  </wp:positionV>
                  <wp:extent cx="1409700" cy="2171700"/>
                  <wp:effectExtent l="0" t="0" r="12700"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1409700" cy="2171700"/>
                          </a:xfrm>
                          <a:prstGeom prst="rect">
                            <a:avLst/>
                          </a:prstGeom>
                        </pic:spPr>
                      </pic:pic>
                    </a:graphicData>
                  </a:graphic>
                </wp:anchor>
              </w:drawing>
            </w:r>
          </w:p>
        </w:tc>
        <w:tc>
          <w:tcPr>
            <w:tcW w:w="4240" w:type="dxa"/>
          </w:tcPr>
          <w:p w14:paraId="7B07F15B" w14:textId="398E7A0D" w:rsidR="00F5388D" w:rsidRPr="000D0C0A" w:rsidRDefault="00030FD7" w:rsidP="00030FD7">
            <w:pPr>
              <w:spacing w:after="0" w:line="240" w:lineRule="auto"/>
              <w:rPr>
                <w:lang w:val="en-GB"/>
              </w:rPr>
            </w:pPr>
            <w:r w:rsidRPr="000D0C0A">
              <w:rPr>
                <w:noProof/>
              </w:rPr>
              <w:drawing>
                <wp:anchor distT="0" distB="0" distL="114300" distR="114300" simplePos="0" relativeHeight="251701760" behindDoc="0" locked="0" layoutInCell="1" allowOverlap="1" wp14:anchorId="17A9802D" wp14:editId="219238DA">
                  <wp:simplePos x="0" y="0"/>
                  <wp:positionH relativeFrom="margin">
                    <wp:align>center</wp:align>
                  </wp:positionH>
                  <wp:positionV relativeFrom="margin">
                    <wp:align>center</wp:align>
                  </wp:positionV>
                  <wp:extent cx="1447800" cy="2171700"/>
                  <wp:effectExtent l="0" t="0" r="0"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extLst>
                              <a:ext uri="{28A0092B-C50C-407E-A947-70E740481C1C}">
                                <a14:useLocalDpi xmlns:a14="http://schemas.microsoft.com/office/drawing/2010/main" val="0"/>
                              </a:ext>
                            </a:extLst>
                          </a:blip>
                          <a:stretch>
                            <a:fillRect/>
                          </a:stretch>
                        </pic:blipFill>
                        <pic:spPr>
                          <a:xfrm>
                            <a:off x="0" y="0"/>
                            <a:ext cx="1447800" cy="2171700"/>
                          </a:xfrm>
                          <a:prstGeom prst="rect">
                            <a:avLst/>
                          </a:prstGeom>
                        </pic:spPr>
                      </pic:pic>
                    </a:graphicData>
                  </a:graphic>
                </wp:anchor>
              </w:drawing>
            </w:r>
          </w:p>
        </w:tc>
      </w:tr>
      <w:tr w:rsidR="00F5388D" w:rsidRPr="000D0C0A" w14:paraId="3EB41937" w14:textId="77777777" w:rsidTr="00030FD7">
        <w:trPr>
          <w:jc w:val="center"/>
        </w:trPr>
        <w:tc>
          <w:tcPr>
            <w:tcW w:w="4258" w:type="dxa"/>
          </w:tcPr>
          <w:p w14:paraId="2DB4C55D" w14:textId="0AC1D693" w:rsidR="00F5388D" w:rsidRPr="000D0C0A" w:rsidRDefault="00F5388D" w:rsidP="00505451">
            <w:pPr>
              <w:pStyle w:val="Caption"/>
              <w:rPr>
                <w:b w:val="0"/>
                <w:lang w:val="en-GB"/>
              </w:rPr>
            </w:pPr>
            <w:r w:rsidRPr="000D0C0A">
              <w:rPr>
                <w:b w:val="0"/>
                <w:lang w:val="en-GB"/>
              </w:rPr>
              <w:t xml:space="preserve">Figure </w:t>
            </w:r>
            <w:r w:rsidR="00FD7B56" w:rsidRPr="000D0C0A">
              <w:rPr>
                <w:b w:val="0"/>
                <w:lang w:val="en-GB"/>
              </w:rPr>
              <w:t>3</w:t>
            </w:r>
            <w:r w:rsidRPr="000D0C0A">
              <w:rPr>
                <w:b w:val="0"/>
                <w:lang w:val="en-GB"/>
              </w:rPr>
              <w:t xml:space="preserve">a. </w:t>
            </w:r>
            <w:r w:rsidR="00AA66BE" w:rsidRPr="000D0C0A">
              <w:rPr>
                <w:b w:val="0"/>
                <w:lang w:val="en-GB"/>
              </w:rPr>
              <w:t xml:space="preserve">Horizontal stroke </w:t>
            </w:r>
          </w:p>
        </w:tc>
        <w:tc>
          <w:tcPr>
            <w:tcW w:w="4240" w:type="dxa"/>
          </w:tcPr>
          <w:p w14:paraId="0B044ABE" w14:textId="23F7F916" w:rsidR="00F5388D" w:rsidRPr="000D0C0A" w:rsidRDefault="00F5388D" w:rsidP="00505451">
            <w:pPr>
              <w:pStyle w:val="Caption"/>
              <w:rPr>
                <w:b w:val="0"/>
                <w:lang w:val="en-GB"/>
              </w:rPr>
            </w:pPr>
            <w:r w:rsidRPr="000D0C0A">
              <w:rPr>
                <w:b w:val="0"/>
                <w:lang w:val="en-GB"/>
              </w:rPr>
              <w:t xml:space="preserve">Figure </w:t>
            </w:r>
            <w:r w:rsidR="00505451" w:rsidRPr="000D0C0A">
              <w:rPr>
                <w:b w:val="0"/>
                <w:lang w:val="en-GB"/>
              </w:rPr>
              <w:t>3</w:t>
            </w:r>
            <w:r w:rsidRPr="000D0C0A">
              <w:rPr>
                <w:b w:val="0"/>
                <w:lang w:val="en-GB"/>
              </w:rPr>
              <w:t xml:space="preserve">b. </w:t>
            </w:r>
            <w:r w:rsidR="00AA66BE" w:rsidRPr="000D0C0A">
              <w:rPr>
                <w:b w:val="0"/>
                <w:lang w:val="en-GB"/>
              </w:rPr>
              <w:t xml:space="preserve">Vertical stroke </w:t>
            </w:r>
          </w:p>
        </w:tc>
      </w:tr>
      <w:tr w:rsidR="00F5388D" w:rsidRPr="000D0C0A" w14:paraId="06265119" w14:textId="77777777" w:rsidTr="00030FD7">
        <w:trPr>
          <w:trHeight w:val="3567"/>
          <w:jc w:val="center"/>
        </w:trPr>
        <w:tc>
          <w:tcPr>
            <w:tcW w:w="4258" w:type="dxa"/>
          </w:tcPr>
          <w:p w14:paraId="1E3823AE" w14:textId="0D6B700B" w:rsidR="00F5388D" w:rsidRPr="000D0C0A" w:rsidRDefault="00030FD7" w:rsidP="00030FD7">
            <w:pPr>
              <w:spacing w:after="0" w:line="240" w:lineRule="auto"/>
              <w:rPr>
                <w:lang w:val="en-GB"/>
              </w:rPr>
            </w:pPr>
            <w:r w:rsidRPr="000D0C0A">
              <w:rPr>
                <w:noProof/>
              </w:rPr>
              <w:drawing>
                <wp:anchor distT="0" distB="0" distL="114300" distR="114300" simplePos="0" relativeHeight="251702784" behindDoc="0" locked="0" layoutInCell="1" allowOverlap="1" wp14:anchorId="6219D565" wp14:editId="59D0BB2D">
                  <wp:simplePos x="0" y="0"/>
                  <wp:positionH relativeFrom="margin">
                    <wp:align>center</wp:align>
                  </wp:positionH>
                  <wp:positionV relativeFrom="margin">
                    <wp:align>center</wp:align>
                  </wp:positionV>
                  <wp:extent cx="1462405" cy="2169795"/>
                  <wp:effectExtent l="0" t="0" r="1079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a:extLst>
                              <a:ext uri="{28A0092B-C50C-407E-A947-70E740481C1C}">
                                <a14:useLocalDpi xmlns:a14="http://schemas.microsoft.com/office/drawing/2010/main" val="0"/>
                              </a:ext>
                            </a:extLst>
                          </a:blip>
                          <a:stretch>
                            <a:fillRect/>
                          </a:stretch>
                        </pic:blipFill>
                        <pic:spPr>
                          <a:xfrm>
                            <a:off x="0" y="0"/>
                            <a:ext cx="1462405" cy="2169795"/>
                          </a:xfrm>
                          <a:prstGeom prst="rect">
                            <a:avLst/>
                          </a:prstGeom>
                        </pic:spPr>
                      </pic:pic>
                    </a:graphicData>
                  </a:graphic>
                </wp:anchor>
              </w:drawing>
            </w:r>
          </w:p>
        </w:tc>
        <w:tc>
          <w:tcPr>
            <w:tcW w:w="4240" w:type="dxa"/>
          </w:tcPr>
          <w:p w14:paraId="6ABD95BD" w14:textId="06EB779B" w:rsidR="00F5388D" w:rsidRPr="000D0C0A" w:rsidRDefault="00030FD7" w:rsidP="00030FD7">
            <w:pPr>
              <w:spacing w:after="0" w:line="240" w:lineRule="auto"/>
              <w:rPr>
                <w:lang w:val="en-GB"/>
              </w:rPr>
            </w:pPr>
            <w:r w:rsidRPr="000D0C0A">
              <w:rPr>
                <w:noProof/>
              </w:rPr>
              <w:drawing>
                <wp:anchor distT="0" distB="0" distL="114300" distR="114300" simplePos="0" relativeHeight="251703808" behindDoc="0" locked="0" layoutInCell="1" allowOverlap="1" wp14:anchorId="766234F4" wp14:editId="11F05CD7">
                  <wp:simplePos x="0" y="0"/>
                  <wp:positionH relativeFrom="margin">
                    <wp:align>center</wp:align>
                  </wp:positionH>
                  <wp:positionV relativeFrom="margin">
                    <wp:align>center</wp:align>
                  </wp:positionV>
                  <wp:extent cx="1475105" cy="21634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extLst>
                              <a:ext uri="{28A0092B-C50C-407E-A947-70E740481C1C}">
                                <a14:useLocalDpi xmlns:a14="http://schemas.microsoft.com/office/drawing/2010/main" val="0"/>
                              </a:ext>
                            </a:extLst>
                          </a:blip>
                          <a:stretch>
                            <a:fillRect/>
                          </a:stretch>
                        </pic:blipFill>
                        <pic:spPr>
                          <a:xfrm>
                            <a:off x="0" y="0"/>
                            <a:ext cx="1475105" cy="2163445"/>
                          </a:xfrm>
                          <a:prstGeom prst="rect">
                            <a:avLst/>
                          </a:prstGeom>
                        </pic:spPr>
                      </pic:pic>
                    </a:graphicData>
                  </a:graphic>
                </wp:anchor>
              </w:drawing>
            </w:r>
          </w:p>
        </w:tc>
      </w:tr>
      <w:tr w:rsidR="00F5388D" w:rsidRPr="000D0C0A" w14:paraId="6047C8D5" w14:textId="77777777" w:rsidTr="00030FD7">
        <w:trPr>
          <w:jc w:val="center"/>
        </w:trPr>
        <w:tc>
          <w:tcPr>
            <w:tcW w:w="4258" w:type="dxa"/>
          </w:tcPr>
          <w:p w14:paraId="0701F2F8" w14:textId="675B70BF" w:rsidR="00F5388D" w:rsidRPr="000D0C0A" w:rsidRDefault="00F5388D" w:rsidP="00505451">
            <w:pPr>
              <w:pStyle w:val="Caption"/>
              <w:rPr>
                <w:b w:val="0"/>
                <w:lang w:val="en-GB"/>
              </w:rPr>
            </w:pPr>
            <w:r w:rsidRPr="000D0C0A">
              <w:rPr>
                <w:b w:val="0"/>
                <w:lang w:val="en-GB"/>
              </w:rPr>
              <w:t xml:space="preserve">Figure </w:t>
            </w:r>
            <w:r w:rsidR="00505451" w:rsidRPr="000D0C0A">
              <w:rPr>
                <w:b w:val="0"/>
                <w:lang w:val="en-GB"/>
              </w:rPr>
              <w:t>3</w:t>
            </w:r>
            <w:r w:rsidRPr="000D0C0A">
              <w:rPr>
                <w:b w:val="0"/>
                <w:lang w:val="en-GB"/>
              </w:rPr>
              <w:t xml:space="preserve">c. </w:t>
            </w:r>
            <w:r w:rsidR="00AA66BE" w:rsidRPr="000D0C0A">
              <w:rPr>
                <w:b w:val="0"/>
                <w:lang w:val="en-GB"/>
              </w:rPr>
              <w:t>Horizontal pinch</w:t>
            </w:r>
          </w:p>
        </w:tc>
        <w:tc>
          <w:tcPr>
            <w:tcW w:w="4240" w:type="dxa"/>
          </w:tcPr>
          <w:p w14:paraId="70D2C11F" w14:textId="5CD3427F" w:rsidR="00F5388D" w:rsidRPr="000D0C0A" w:rsidRDefault="00F5388D" w:rsidP="00505451">
            <w:pPr>
              <w:pStyle w:val="Caption"/>
              <w:rPr>
                <w:b w:val="0"/>
                <w:lang w:val="en-GB"/>
              </w:rPr>
            </w:pPr>
            <w:r w:rsidRPr="000D0C0A">
              <w:rPr>
                <w:b w:val="0"/>
                <w:lang w:val="en-GB"/>
              </w:rPr>
              <w:t xml:space="preserve">Figure </w:t>
            </w:r>
            <w:r w:rsidR="00505451" w:rsidRPr="000D0C0A">
              <w:rPr>
                <w:b w:val="0"/>
                <w:lang w:val="en-GB"/>
              </w:rPr>
              <w:t>3</w:t>
            </w:r>
            <w:r w:rsidRPr="000D0C0A">
              <w:rPr>
                <w:b w:val="0"/>
                <w:lang w:val="en-GB"/>
              </w:rPr>
              <w:t xml:space="preserve">d. </w:t>
            </w:r>
            <w:r w:rsidR="00AA66BE" w:rsidRPr="000D0C0A">
              <w:rPr>
                <w:b w:val="0"/>
                <w:lang w:val="en-GB"/>
              </w:rPr>
              <w:t>Vertical pinch</w:t>
            </w:r>
          </w:p>
        </w:tc>
      </w:tr>
      <w:tr w:rsidR="00AA66BE" w:rsidRPr="000D0C0A" w14:paraId="3828AE57" w14:textId="77777777" w:rsidTr="00AA66BE">
        <w:trPr>
          <w:jc w:val="center"/>
        </w:trPr>
        <w:tc>
          <w:tcPr>
            <w:tcW w:w="8498" w:type="dxa"/>
            <w:gridSpan w:val="2"/>
          </w:tcPr>
          <w:p w14:paraId="61E20D64" w14:textId="280BE9B5" w:rsidR="00AA66BE" w:rsidRPr="000D0C0A" w:rsidRDefault="00AA66BE" w:rsidP="00030FD7">
            <w:pPr>
              <w:spacing w:after="0" w:line="240" w:lineRule="auto"/>
              <w:jc w:val="center"/>
              <w:rPr>
                <w:sz w:val="16"/>
                <w:szCs w:val="20"/>
                <w:lang w:val="en-GB"/>
              </w:rPr>
            </w:pPr>
            <w:r w:rsidRPr="000D0C0A">
              <w:rPr>
                <w:noProof/>
                <w:sz w:val="16"/>
                <w:szCs w:val="20"/>
              </w:rPr>
              <w:drawing>
                <wp:inline distT="0" distB="0" distL="0" distR="0" wp14:anchorId="6C117D19" wp14:editId="75F918B2">
                  <wp:extent cx="1353222" cy="21700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0">
                            <a:extLst>
                              <a:ext uri="{28A0092B-C50C-407E-A947-70E740481C1C}">
                                <a14:useLocalDpi xmlns:a14="http://schemas.microsoft.com/office/drawing/2010/main" val="0"/>
                              </a:ext>
                            </a:extLst>
                          </a:blip>
                          <a:stretch>
                            <a:fillRect/>
                          </a:stretch>
                        </pic:blipFill>
                        <pic:spPr>
                          <a:xfrm>
                            <a:off x="0" y="0"/>
                            <a:ext cx="1353222" cy="2170031"/>
                          </a:xfrm>
                          <a:prstGeom prst="rect">
                            <a:avLst/>
                          </a:prstGeom>
                        </pic:spPr>
                      </pic:pic>
                    </a:graphicData>
                  </a:graphic>
                </wp:inline>
              </w:drawing>
            </w:r>
          </w:p>
        </w:tc>
      </w:tr>
      <w:tr w:rsidR="00AA66BE" w:rsidRPr="000D0C0A" w14:paraId="0472CCF9" w14:textId="77777777" w:rsidTr="00AA66BE">
        <w:trPr>
          <w:jc w:val="center"/>
        </w:trPr>
        <w:tc>
          <w:tcPr>
            <w:tcW w:w="8498" w:type="dxa"/>
            <w:gridSpan w:val="2"/>
          </w:tcPr>
          <w:p w14:paraId="1349774F" w14:textId="49109421" w:rsidR="00AA66BE" w:rsidRPr="000D0C0A" w:rsidRDefault="00505451" w:rsidP="00341248">
            <w:pPr>
              <w:pStyle w:val="CaptionFigureDE"/>
              <w:rPr>
                <w:i w:val="0"/>
                <w:lang w:val="en-GB"/>
              </w:rPr>
            </w:pPr>
            <w:r w:rsidRPr="000D0C0A">
              <w:rPr>
                <w:i w:val="0"/>
                <w:lang w:val="en-GB"/>
              </w:rPr>
              <w:t>Figure 3</w:t>
            </w:r>
            <w:r w:rsidR="00AA66BE" w:rsidRPr="000D0C0A">
              <w:rPr>
                <w:i w:val="0"/>
                <w:lang w:val="en-GB"/>
              </w:rPr>
              <w:t>e. Scrunch</w:t>
            </w:r>
          </w:p>
        </w:tc>
      </w:tr>
      <w:tr w:rsidR="00F5388D" w:rsidRPr="000D0C0A" w14:paraId="6FE84003" w14:textId="77777777" w:rsidTr="00030FD7">
        <w:trPr>
          <w:jc w:val="center"/>
        </w:trPr>
        <w:tc>
          <w:tcPr>
            <w:tcW w:w="8498" w:type="dxa"/>
            <w:gridSpan w:val="2"/>
          </w:tcPr>
          <w:p w14:paraId="3CF075E9" w14:textId="1D2CFCC2" w:rsidR="00F5388D" w:rsidRPr="000D0C0A" w:rsidRDefault="00F5388D" w:rsidP="00341248">
            <w:pPr>
              <w:pStyle w:val="CaptionFigureDE"/>
              <w:rPr>
                <w:i w:val="0"/>
                <w:lang w:val="en-GB"/>
              </w:rPr>
            </w:pPr>
            <w:r w:rsidRPr="000D0C0A">
              <w:rPr>
                <w:i w:val="0"/>
                <w:lang w:val="en-GB"/>
              </w:rPr>
              <w:t xml:space="preserve">Figure </w:t>
            </w:r>
            <w:r w:rsidR="00505451" w:rsidRPr="000D0C0A">
              <w:rPr>
                <w:i w:val="0"/>
                <w:lang w:val="en-GB"/>
              </w:rPr>
              <w:t>3</w:t>
            </w:r>
            <w:r w:rsidRPr="000D0C0A">
              <w:rPr>
                <w:i w:val="0"/>
                <w:lang w:val="en-GB"/>
              </w:rPr>
              <w:t xml:space="preserve">. </w:t>
            </w:r>
            <w:r w:rsidR="00AA66BE" w:rsidRPr="000D0C0A">
              <w:rPr>
                <w:i w:val="0"/>
                <w:lang w:val="en-GB"/>
              </w:rPr>
              <w:t>Gestur</w:t>
            </w:r>
            <w:r w:rsidR="00962691" w:rsidRPr="000D0C0A">
              <w:rPr>
                <w:i w:val="0"/>
                <w:lang w:val="en-GB"/>
              </w:rPr>
              <w:t xml:space="preserve">al </w:t>
            </w:r>
            <w:r w:rsidR="00AA66BE" w:rsidRPr="000D0C0A">
              <w:rPr>
                <w:i w:val="0"/>
                <w:lang w:val="en-GB"/>
              </w:rPr>
              <w:t>interact</w:t>
            </w:r>
            <w:r w:rsidR="00962691" w:rsidRPr="000D0C0A">
              <w:rPr>
                <w:i w:val="0"/>
                <w:lang w:val="en-GB"/>
              </w:rPr>
              <w:t>ions</w:t>
            </w:r>
            <w:r w:rsidR="00AA66BE" w:rsidRPr="000D0C0A">
              <w:rPr>
                <w:i w:val="0"/>
                <w:lang w:val="en-GB"/>
              </w:rPr>
              <w:t xml:space="preserve"> with digital samples </w:t>
            </w:r>
            <w:r w:rsidR="00030FD7" w:rsidRPr="000D0C0A">
              <w:rPr>
                <w:i w:val="0"/>
                <w:lang w:val="en-GB"/>
              </w:rPr>
              <w:t>thorough iShoogle</w:t>
            </w:r>
            <w:r w:rsidRPr="000D0C0A">
              <w:rPr>
                <w:i w:val="0"/>
                <w:lang w:val="en-GB"/>
              </w:rPr>
              <w:t xml:space="preserve"> </w:t>
            </w:r>
          </w:p>
        </w:tc>
      </w:tr>
    </w:tbl>
    <w:p w14:paraId="07E77884" w14:textId="77777777" w:rsidR="00F5388D" w:rsidRPr="000D0C0A" w:rsidRDefault="00F5388D" w:rsidP="00F5388D">
      <w:pPr>
        <w:jc w:val="left"/>
        <w:rPr>
          <w:lang w:val="en-GB"/>
        </w:rPr>
      </w:pPr>
    </w:p>
    <w:p w14:paraId="52EA1169" w14:textId="744284D9" w:rsidR="002601E1" w:rsidRPr="000D0C0A" w:rsidRDefault="0003623A" w:rsidP="00AB012B">
      <w:pPr>
        <w:jc w:val="left"/>
        <w:rPr>
          <w:lang w:val="en-GB"/>
        </w:rPr>
      </w:pPr>
      <w:r w:rsidRPr="000D0C0A">
        <w:rPr>
          <w:lang w:val="en-GB"/>
        </w:rPr>
        <w:t>We</w:t>
      </w:r>
      <w:r w:rsidR="00F5388D" w:rsidRPr="000D0C0A">
        <w:rPr>
          <w:lang w:val="en-GB"/>
        </w:rPr>
        <w:t xml:space="preserve"> explored three ma</w:t>
      </w:r>
      <w:r w:rsidR="00AA66BE" w:rsidRPr="000D0C0A">
        <w:rPr>
          <w:lang w:val="en-GB"/>
        </w:rPr>
        <w:t>in themes</w:t>
      </w:r>
      <w:r w:rsidRPr="000D0C0A">
        <w:rPr>
          <w:lang w:val="en-GB"/>
        </w:rPr>
        <w:t xml:space="preserve"> through six questions</w:t>
      </w:r>
      <w:r w:rsidR="00AA66BE" w:rsidRPr="000D0C0A">
        <w:rPr>
          <w:lang w:val="en-GB"/>
        </w:rPr>
        <w:t xml:space="preserve"> </w:t>
      </w:r>
      <w:r w:rsidR="00524A5A" w:rsidRPr="000D0C0A">
        <w:rPr>
          <w:lang w:val="en-GB"/>
        </w:rPr>
        <w:t>(</w:t>
      </w:r>
      <w:r w:rsidR="00F5388D" w:rsidRPr="000D0C0A">
        <w:rPr>
          <w:lang w:val="en-GB"/>
        </w:rPr>
        <w:t>Table 3</w:t>
      </w:r>
      <w:r w:rsidR="00524A5A" w:rsidRPr="000D0C0A">
        <w:rPr>
          <w:lang w:val="en-GB"/>
        </w:rPr>
        <w:t xml:space="preserve">); the latter </w:t>
      </w:r>
      <w:r w:rsidR="00AA66BE" w:rsidRPr="000D0C0A">
        <w:rPr>
          <w:lang w:val="en-GB"/>
        </w:rPr>
        <w:t xml:space="preserve">were displayed </w:t>
      </w:r>
      <w:r w:rsidR="00613A6D" w:rsidRPr="000D0C0A">
        <w:rPr>
          <w:lang w:val="en-GB"/>
        </w:rPr>
        <w:t>o</w:t>
      </w:r>
      <w:r w:rsidR="00AA66BE" w:rsidRPr="000D0C0A">
        <w:rPr>
          <w:lang w:val="en-GB"/>
        </w:rPr>
        <w:t>n a board and after engaging with the digital interactive vide</w:t>
      </w:r>
      <w:r w:rsidR="007D4A51" w:rsidRPr="000D0C0A">
        <w:rPr>
          <w:lang w:val="en-GB"/>
        </w:rPr>
        <w:t>os of the fabrics, participants wro</w:t>
      </w:r>
      <w:r w:rsidR="00AA66BE" w:rsidRPr="000D0C0A">
        <w:rPr>
          <w:lang w:val="en-GB"/>
        </w:rPr>
        <w:t xml:space="preserve">te down answers on </w:t>
      </w:r>
      <w:r w:rsidR="00243BB2" w:rsidRPr="000D0C0A">
        <w:rPr>
          <w:lang w:val="en-GB"/>
        </w:rPr>
        <w:t>sticky</w:t>
      </w:r>
      <w:r w:rsidR="00AA66BE" w:rsidRPr="000D0C0A">
        <w:rPr>
          <w:lang w:val="en-GB"/>
        </w:rPr>
        <w:t xml:space="preserve"> notes and attached them to the board.</w:t>
      </w:r>
      <w:r w:rsidR="00AB012B" w:rsidRPr="000D0C0A">
        <w:rPr>
          <w:lang w:val="en-GB"/>
        </w:rPr>
        <w:t xml:space="preserve"> Each theme was given a </w:t>
      </w:r>
      <w:r w:rsidR="00532432" w:rsidRPr="000D0C0A">
        <w:rPr>
          <w:lang w:val="en-GB"/>
        </w:rPr>
        <w:t>broader</w:t>
      </w:r>
      <w:r w:rsidR="00AB012B" w:rsidRPr="000D0C0A">
        <w:rPr>
          <w:lang w:val="en-GB"/>
        </w:rPr>
        <w:t xml:space="preserve"> focus, considering the overall aim of the study was to get a </w:t>
      </w:r>
      <w:r w:rsidR="00532432" w:rsidRPr="000D0C0A">
        <w:rPr>
          <w:lang w:val="en-GB"/>
        </w:rPr>
        <w:t>comprehensive</w:t>
      </w:r>
      <w:r w:rsidR="00AB012B" w:rsidRPr="000D0C0A">
        <w:rPr>
          <w:lang w:val="en-GB"/>
        </w:rPr>
        <w:t xml:space="preserve"> understanding and scope the opportunities for digital tools developments. The theme regarding touch </w:t>
      </w:r>
      <w:r w:rsidR="00B06805" w:rsidRPr="000D0C0A">
        <w:rPr>
          <w:lang w:val="en-GB"/>
        </w:rPr>
        <w:t>behaviour</w:t>
      </w:r>
      <w:r w:rsidR="00AB012B" w:rsidRPr="000D0C0A">
        <w:rPr>
          <w:lang w:val="en-GB"/>
        </w:rPr>
        <w:t xml:space="preserve"> when interacting with fabrics has been investigated in </w:t>
      </w:r>
      <w:r w:rsidR="003900A5" w:rsidRPr="000D0C0A">
        <w:rPr>
          <w:lang w:val="en-GB"/>
        </w:rPr>
        <w:t xml:space="preserve">greater </w:t>
      </w:r>
      <w:r w:rsidR="00AB012B" w:rsidRPr="000D0C0A">
        <w:rPr>
          <w:lang w:val="en-GB"/>
        </w:rPr>
        <w:t>depth in previous studies (</w:t>
      </w:r>
      <w:r w:rsidR="003900A5" w:rsidRPr="000D0C0A">
        <w:rPr>
          <w:lang w:val="en-GB"/>
        </w:rPr>
        <w:t>Atkinson et al., 2013</w:t>
      </w:r>
      <w:r w:rsidR="00AB012B" w:rsidRPr="000D0C0A">
        <w:rPr>
          <w:lang w:val="en-GB"/>
        </w:rPr>
        <w:t xml:space="preserve">), </w:t>
      </w:r>
      <w:r w:rsidR="00722D9B" w:rsidRPr="000D0C0A">
        <w:rPr>
          <w:lang w:val="en-GB"/>
        </w:rPr>
        <w:t>focusing</w:t>
      </w:r>
      <w:r w:rsidR="00532432" w:rsidRPr="000D0C0A">
        <w:rPr>
          <w:lang w:val="en-GB"/>
        </w:rPr>
        <w:t xml:space="preserve"> </w:t>
      </w:r>
      <w:r w:rsidR="00722D9B" w:rsidRPr="000D0C0A">
        <w:rPr>
          <w:lang w:val="en-GB"/>
        </w:rPr>
        <w:t>on consumers. Therefore</w:t>
      </w:r>
      <w:r w:rsidR="00AB012B" w:rsidRPr="000D0C0A">
        <w:rPr>
          <w:lang w:val="en-GB"/>
        </w:rPr>
        <w:t xml:space="preserve"> in this study we </w:t>
      </w:r>
      <w:r w:rsidR="00722D9B" w:rsidRPr="000D0C0A">
        <w:rPr>
          <w:lang w:val="en-GB"/>
        </w:rPr>
        <w:t>chose</w:t>
      </w:r>
      <w:r w:rsidR="00AB012B" w:rsidRPr="000D0C0A">
        <w:rPr>
          <w:lang w:val="en-GB"/>
        </w:rPr>
        <w:t xml:space="preserve"> a design (expert) community</w:t>
      </w:r>
      <w:r w:rsidR="00722D9B" w:rsidRPr="000D0C0A">
        <w:rPr>
          <w:lang w:val="en-GB"/>
        </w:rPr>
        <w:t xml:space="preserve"> for comparison</w:t>
      </w:r>
      <w:r w:rsidR="00AB012B" w:rsidRPr="000D0C0A">
        <w:rPr>
          <w:lang w:val="en-GB"/>
        </w:rPr>
        <w:t>.</w:t>
      </w:r>
    </w:p>
    <w:p w14:paraId="025F69D5" w14:textId="5A7F65C8" w:rsidR="004F5FC7" w:rsidRPr="000D0C0A" w:rsidRDefault="004F5FC7" w:rsidP="002601E1">
      <w:pPr>
        <w:rPr>
          <w:lang w:val="en-GB"/>
        </w:rPr>
      </w:pPr>
      <w:r w:rsidRPr="000D0C0A">
        <w:rPr>
          <w:noProof/>
        </w:rPr>
        <w:lastRenderedPageBreak/>
        <mc:AlternateContent>
          <mc:Choice Requires="wps">
            <w:drawing>
              <wp:anchor distT="0" distB="107950" distL="114300" distR="114300" simplePos="0" relativeHeight="251694592" behindDoc="0" locked="0" layoutInCell="1" allowOverlap="1" wp14:anchorId="06DC47E5" wp14:editId="6BCFFE39">
                <wp:simplePos x="0" y="0"/>
                <wp:positionH relativeFrom="column">
                  <wp:posOffset>-114300</wp:posOffset>
                </wp:positionH>
                <wp:positionV relativeFrom="paragraph">
                  <wp:posOffset>0</wp:posOffset>
                </wp:positionV>
                <wp:extent cx="5600700" cy="1714500"/>
                <wp:effectExtent l="0" t="0" r="12700" b="1270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2FF6F" w14:textId="77777777" w:rsidR="00AA1209" w:rsidRPr="00B06805" w:rsidRDefault="00AA1209" w:rsidP="00916545">
                            <w:pPr>
                              <w:pStyle w:val="CaptionTableDE"/>
                              <w:rPr>
                                <w:lang w:val="en-GB"/>
                              </w:rPr>
                            </w:pPr>
                            <w:r w:rsidRPr="00B06805">
                              <w:rPr>
                                <w:lang w:val="en-GB"/>
                              </w:rPr>
                              <w:t>Table 3. Board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237"/>
                            </w:tblGrid>
                            <w:tr w:rsidR="00AA1209" w:rsidRPr="00B06805" w14:paraId="5FF5D26F" w14:textId="77777777" w:rsidTr="00DF7FFA">
                              <w:tc>
                                <w:tcPr>
                                  <w:tcW w:w="2516" w:type="dxa"/>
                                  <w:tcBorders>
                                    <w:left w:val="nil"/>
                                    <w:bottom w:val="single" w:sz="12" w:space="0" w:color="auto"/>
                                  </w:tcBorders>
                                  <w:shd w:val="clear" w:color="auto" w:fill="auto"/>
                                </w:tcPr>
                                <w:p w14:paraId="0EDE2E87" w14:textId="374D6683" w:rsidR="00AA1209" w:rsidRPr="00B06805" w:rsidRDefault="00AA1209" w:rsidP="00AA66BE">
                                  <w:pPr>
                                    <w:pStyle w:val="TableCellDE"/>
                                    <w:keepNext/>
                                    <w:keepLines/>
                                    <w:spacing w:before="200"/>
                                    <w:jc w:val="left"/>
                                    <w:outlineLvl w:val="3"/>
                                    <w:rPr>
                                      <w:lang w:val="en-GB"/>
                                    </w:rPr>
                                  </w:pPr>
                                  <w:r w:rsidRPr="00B06805">
                                    <w:rPr>
                                      <w:lang w:val="en-GB"/>
                                    </w:rPr>
                                    <w:t>Theme</w:t>
                                  </w:r>
                                </w:p>
                              </w:tc>
                              <w:tc>
                                <w:tcPr>
                                  <w:tcW w:w="6237" w:type="dxa"/>
                                  <w:tcBorders>
                                    <w:bottom w:val="single" w:sz="12" w:space="0" w:color="auto"/>
                                    <w:right w:val="nil"/>
                                  </w:tcBorders>
                                  <w:shd w:val="clear" w:color="auto" w:fill="auto"/>
                                </w:tcPr>
                                <w:p w14:paraId="7CABA56A" w14:textId="77777777" w:rsidR="00AA1209" w:rsidRPr="00B06805" w:rsidRDefault="00AA1209" w:rsidP="00CC1878">
                                  <w:pPr>
                                    <w:pStyle w:val="TableCellDE"/>
                                    <w:keepNext/>
                                    <w:keepLines/>
                                    <w:spacing w:before="200"/>
                                    <w:jc w:val="left"/>
                                    <w:outlineLvl w:val="3"/>
                                    <w:rPr>
                                      <w:lang w:val="en-GB"/>
                                    </w:rPr>
                                  </w:pPr>
                                  <w:r w:rsidRPr="00B06805">
                                    <w:rPr>
                                      <w:lang w:val="en-GB"/>
                                    </w:rPr>
                                    <w:t>Question</w:t>
                                  </w:r>
                                </w:p>
                              </w:tc>
                            </w:tr>
                            <w:tr w:rsidR="00AA1209" w:rsidRPr="00B06805" w14:paraId="6EDE0EA3" w14:textId="77777777" w:rsidTr="00DF7FFA">
                              <w:tc>
                                <w:tcPr>
                                  <w:tcW w:w="2516" w:type="dxa"/>
                                  <w:tcBorders>
                                    <w:top w:val="single" w:sz="12" w:space="0" w:color="auto"/>
                                    <w:left w:val="nil"/>
                                  </w:tcBorders>
                                  <w:shd w:val="clear" w:color="auto" w:fill="auto"/>
                                  <w:vAlign w:val="center"/>
                                </w:tcPr>
                                <w:p w14:paraId="7496E122" w14:textId="4153724D" w:rsidR="00AA1209" w:rsidRPr="00B06805" w:rsidRDefault="00AA1209" w:rsidP="00CC1878">
                                  <w:pPr>
                                    <w:pStyle w:val="TableCellDE"/>
                                    <w:jc w:val="left"/>
                                    <w:rPr>
                                      <w:lang w:val="en-GB"/>
                                    </w:rPr>
                                  </w:pPr>
                                  <w:r w:rsidRPr="00B06805">
                                    <w:rPr>
                                      <w:lang w:val="en-GB"/>
                                    </w:rPr>
                                    <w:t>Touch behaviour when interacting with fabrics</w:t>
                                  </w:r>
                                </w:p>
                              </w:tc>
                              <w:tc>
                                <w:tcPr>
                                  <w:tcW w:w="6237" w:type="dxa"/>
                                  <w:tcBorders>
                                    <w:top w:val="single" w:sz="12" w:space="0" w:color="auto"/>
                                    <w:right w:val="nil"/>
                                  </w:tcBorders>
                                  <w:shd w:val="clear" w:color="auto" w:fill="auto"/>
                                  <w:vAlign w:val="center"/>
                                </w:tcPr>
                                <w:p w14:paraId="5B47DC5F" w14:textId="77777777" w:rsidR="00AA1209" w:rsidRPr="00B06805" w:rsidRDefault="00AA1209" w:rsidP="00CC1878">
                                  <w:pPr>
                                    <w:pStyle w:val="TableCellDE"/>
                                    <w:jc w:val="left"/>
                                    <w:rPr>
                                      <w:lang w:val="en-GB"/>
                                    </w:rPr>
                                  </w:pPr>
                                  <w:r w:rsidRPr="00B06805">
                                    <w:rPr>
                                      <w:lang w:val="en-GB"/>
                                    </w:rPr>
                                    <w:t>What type of gestures do you use when you interact with fabrics?</w:t>
                                  </w:r>
                                </w:p>
                              </w:tc>
                            </w:tr>
                            <w:tr w:rsidR="00AA1209" w:rsidRPr="00B06805" w14:paraId="3770B85B" w14:textId="77777777" w:rsidTr="00DF7FFA">
                              <w:tc>
                                <w:tcPr>
                                  <w:tcW w:w="2516" w:type="dxa"/>
                                  <w:vMerge w:val="restart"/>
                                  <w:tcBorders>
                                    <w:left w:val="nil"/>
                                  </w:tcBorders>
                                  <w:shd w:val="clear" w:color="auto" w:fill="auto"/>
                                  <w:vAlign w:val="center"/>
                                </w:tcPr>
                                <w:p w14:paraId="57E47328" w14:textId="77777777" w:rsidR="00AA1209" w:rsidRPr="00B06805" w:rsidRDefault="00AA1209" w:rsidP="00CC1878">
                                  <w:pPr>
                                    <w:pStyle w:val="TableCellDE"/>
                                    <w:jc w:val="left"/>
                                    <w:rPr>
                                      <w:lang w:val="en-GB"/>
                                    </w:rPr>
                                  </w:pPr>
                                  <w:r w:rsidRPr="00B06805">
                                    <w:rPr>
                                      <w:lang w:val="en-GB"/>
                                    </w:rPr>
                                    <w:t>Quality, use and impact of technology on designers’ craft</w:t>
                                  </w:r>
                                </w:p>
                              </w:tc>
                              <w:tc>
                                <w:tcPr>
                                  <w:tcW w:w="6237" w:type="dxa"/>
                                  <w:tcBorders>
                                    <w:right w:val="nil"/>
                                  </w:tcBorders>
                                  <w:shd w:val="clear" w:color="auto" w:fill="auto"/>
                                  <w:vAlign w:val="center"/>
                                </w:tcPr>
                                <w:p w14:paraId="7222ADC1" w14:textId="77777777" w:rsidR="00AA1209" w:rsidRPr="00B06805" w:rsidRDefault="00AA1209" w:rsidP="00CC1878">
                                  <w:pPr>
                                    <w:pStyle w:val="TableCellDE"/>
                                    <w:jc w:val="left"/>
                                    <w:rPr>
                                      <w:lang w:val="en-GB"/>
                                    </w:rPr>
                                  </w:pPr>
                                  <w:r w:rsidRPr="00B06805">
                                    <w:rPr>
                                      <w:lang w:val="en-GB"/>
                                    </w:rPr>
                                    <w:t>Do you think digital samples could be a good way of communicating properties of fabrics?</w:t>
                                  </w:r>
                                </w:p>
                              </w:tc>
                            </w:tr>
                            <w:tr w:rsidR="00AA1209" w:rsidRPr="00B06805" w14:paraId="1545FF0A" w14:textId="77777777" w:rsidTr="00DF7FFA">
                              <w:tc>
                                <w:tcPr>
                                  <w:tcW w:w="2516" w:type="dxa"/>
                                  <w:vMerge/>
                                  <w:tcBorders>
                                    <w:left w:val="nil"/>
                                  </w:tcBorders>
                                  <w:shd w:val="clear" w:color="auto" w:fill="auto"/>
                                  <w:vAlign w:val="center"/>
                                </w:tcPr>
                                <w:p w14:paraId="7A5D3C9E" w14:textId="77777777" w:rsidR="00AA1209" w:rsidRPr="00B06805" w:rsidRDefault="00AA1209" w:rsidP="00CC1878">
                                  <w:pPr>
                                    <w:pStyle w:val="TableCellDE"/>
                                    <w:jc w:val="left"/>
                                    <w:rPr>
                                      <w:lang w:val="en-GB"/>
                                    </w:rPr>
                                  </w:pPr>
                                </w:p>
                              </w:tc>
                              <w:tc>
                                <w:tcPr>
                                  <w:tcW w:w="6237" w:type="dxa"/>
                                  <w:tcBorders>
                                    <w:right w:val="nil"/>
                                  </w:tcBorders>
                                  <w:shd w:val="clear" w:color="auto" w:fill="auto"/>
                                  <w:vAlign w:val="center"/>
                                </w:tcPr>
                                <w:p w14:paraId="65EB7720" w14:textId="77777777" w:rsidR="00AA1209" w:rsidRPr="00B06805" w:rsidRDefault="00AA1209" w:rsidP="00CC1878">
                                  <w:pPr>
                                    <w:pStyle w:val="TableCellDE"/>
                                    <w:jc w:val="left"/>
                                    <w:rPr>
                                      <w:lang w:val="en-GB"/>
                                    </w:rPr>
                                  </w:pPr>
                                  <w:r w:rsidRPr="00B06805">
                                    <w:rPr>
                                      <w:lang w:val="en-GB"/>
                                    </w:rPr>
                                    <w:t>What would the impact on your craft be, if sourcing materials were primarily digital?</w:t>
                                  </w:r>
                                </w:p>
                              </w:tc>
                            </w:tr>
                            <w:tr w:rsidR="00AA1209" w:rsidRPr="00B06805" w14:paraId="2F9C68A8" w14:textId="77777777" w:rsidTr="00DF7FFA">
                              <w:tc>
                                <w:tcPr>
                                  <w:tcW w:w="2516" w:type="dxa"/>
                                  <w:vMerge/>
                                  <w:tcBorders>
                                    <w:left w:val="nil"/>
                                  </w:tcBorders>
                                  <w:shd w:val="clear" w:color="auto" w:fill="auto"/>
                                  <w:vAlign w:val="center"/>
                                </w:tcPr>
                                <w:p w14:paraId="3955D223" w14:textId="77777777" w:rsidR="00AA1209" w:rsidRPr="00B06805" w:rsidRDefault="00AA1209" w:rsidP="00CC1878">
                                  <w:pPr>
                                    <w:pStyle w:val="TableCellDE"/>
                                    <w:jc w:val="left"/>
                                    <w:rPr>
                                      <w:lang w:val="en-GB"/>
                                    </w:rPr>
                                  </w:pPr>
                                </w:p>
                              </w:tc>
                              <w:tc>
                                <w:tcPr>
                                  <w:tcW w:w="6237" w:type="dxa"/>
                                  <w:tcBorders>
                                    <w:right w:val="nil"/>
                                  </w:tcBorders>
                                  <w:shd w:val="clear" w:color="auto" w:fill="auto"/>
                                  <w:vAlign w:val="center"/>
                                </w:tcPr>
                                <w:p w14:paraId="2C6B68B3" w14:textId="77777777" w:rsidR="00AA1209" w:rsidRPr="00B06805" w:rsidRDefault="00AA1209" w:rsidP="00CC1878">
                                  <w:pPr>
                                    <w:pStyle w:val="TableCellDE"/>
                                    <w:jc w:val="left"/>
                                    <w:rPr>
                                      <w:lang w:val="en-GB"/>
                                    </w:rPr>
                                  </w:pPr>
                                  <w:r w:rsidRPr="00B06805">
                                    <w:rPr>
                                      <w:lang w:val="en-GB"/>
                                    </w:rPr>
                                    <w:t>How useful do you find digital databases for sourcing? Do you use them?</w:t>
                                  </w:r>
                                </w:p>
                              </w:tc>
                            </w:tr>
                            <w:tr w:rsidR="00AA1209" w:rsidRPr="00B06805" w14:paraId="20EBE2E3" w14:textId="77777777" w:rsidTr="00DF7FFA">
                              <w:tc>
                                <w:tcPr>
                                  <w:tcW w:w="2516" w:type="dxa"/>
                                  <w:vMerge/>
                                  <w:tcBorders>
                                    <w:left w:val="nil"/>
                                  </w:tcBorders>
                                  <w:shd w:val="clear" w:color="auto" w:fill="auto"/>
                                  <w:vAlign w:val="center"/>
                                </w:tcPr>
                                <w:p w14:paraId="1E67AF67" w14:textId="77777777" w:rsidR="00AA1209" w:rsidRPr="00B06805" w:rsidRDefault="00AA1209" w:rsidP="00CC1878">
                                  <w:pPr>
                                    <w:pStyle w:val="TableCellDE"/>
                                    <w:jc w:val="left"/>
                                    <w:rPr>
                                      <w:lang w:val="en-GB"/>
                                    </w:rPr>
                                  </w:pPr>
                                </w:p>
                              </w:tc>
                              <w:tc>
                                <w:tcPr>
                                  <w:tcW w:w="6237" w:type="dxa"/>
                                  <w:tcBorders>
                                    <w:right w:val="nil"/>
                                  </w:tcBorders>
                                  <w:shd w:val="clear" w:color="auto" w:fill="auto"/>
                                  <w:vAlign w:val="center"/>
                                </w:tcPr>
                                <w:p w14:paraId="0AC0C901" w14:textId="77777777" w:rsidR="00AA1209" w:rsidRPr="00B06805" w:rsidRDefault="00AA1209" w:rsidP="00CC1878">
                                  <w:pPr>
                                    <w:pStyle w:val="TableCellDE"/>
                                    <w:jc w:val="left"/>
                                    <w:rPr>
                                      <w:lang w:val="en-GB"/>
                                    </w:rPr>
                                  </w:pPr>
                                  <w:r w:rsidRPr="00B06805">
                                    <w:rPr>
                                      <w:lang w:val="en-GB"/>
                                    </w:rPr>
                                    <w:t>Do you think the way fabrics are shown online needs to be improved, and if so how?</w:t>
                                  </w:r>
                                </w:p>
                              </w:tc>
                            </w:tr>
                            <w:tr w:rsidR="00AA1209" w:rsidRPr="00B06805" w14:paraId="322E78C0" w14:textId="77777777" w:rsidTr="00DF7FFA">
                              <w:tc>
                                <w:tcPr>
                                  <w:tcW w:w="2516" w:type="dxa"/>
                                  <w:tcBorders>
                                    <w:left w:val="nil"/>
                                  </w:tcBorders>
                                  <w:shd w:val="clear" w:color="auto" w:fill="auto"/>
                                  <w:vAlign w:val="center"/>
                                </w:tcPr>
                                <w:p w14:paraId="146BE8CC" w14:textId="77777777" w:rsidR="00AA1209" w:rsidRPr="00B06805" w:rsidRDefault="00AA1209" w:rsidP="00CC1878">
                                  <w:pPr>
                                    <w:pStyle w:val="TableCellDE"/>
                                    <w:jc w:val="left"/>
                                    <w:rPr>
                                      <w:lang w:val="en-GB"/>
                                    </w:rPr>
                                  </w:pPr>
                                  <w:r w:rsidRPr="00B06805">
                                    <w:rPr>
                                      <w:lang w:val="en-GB"/>
                                    </w:rPr>
                                    <w:t>Designers’ activities if technology was available to support fabric sourcing remotely</w:t>
                                  </w:r>
                                </w:p>
                              </w:tc>
                              <w:tc>
                                <w:tcPr>
                                  <w:tcW w:w="6237" w:type="dxa"/>
                                  <w:tcBorders>
                                    <w:right w:val="nil"/>
                                  </w:tcBorders>
                                  <w:shd w:val="clear" w:color="auto" w:fill="auto"/>
                                  <w:vAlign w:val="center"/>
                                </w:tcPr>
                                <w:p w14:paraId="0ACE94C8" w14:textId="07B89B99" w:rsidR="00AA1209" w:rsidRPr="00B06805" w:rsidRDefault="00AA1209" w:rsidP="00CC1878">
                                  <w:pPr>
                                    <w:pStyle w:val="TableCellDE"/>
                                    <w:jc w:val="left"/>
                                    <w:rPr>
                                      <w:lang w:val="en-GB"/>
                                    </w:rPr>
                                  </w:pPr>
                                  <w:r>
                                    <w:rPr>
                                      <w:lang w:val="en-GB"/>
                                    </w:rPr>
                                    <w:t>Would you minimis</w:t>
                                  </w:r>
                                  <w:r w:rsidRPr="00B06805">
                                    <w:rPr>
                                      <w:lang w:val="en-GB"/>
                                    </w:rPr>
                                    <w:t>e travelling to textile sourcing fairs if you could source more effectively online than is currently possible?</w:t>
                                  </w:r>
                                </w:p>
                              </w:tc>
                            </w:tr>
                          </w:tbl>
                          <w:p w14:paraId="3BDB2B27" w14:textId="77777777" w:rsidR="00AA1209" w:rsidRPr="000F75D9" w:rsidRDefault="00AA1209" w:rsidP="00F5388D">
                            <w:pPr>
                              <w:jc w:val="left"/>
                              <w:rPr>
                                <w:sz w:val="16"/>
                                <w:szCs w:val="16"/>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8.95pt;margin-top:0;width:441pt;height:135pt;z-index:25169459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" filled="f" stroked="f">
                <v:textbox inset="2mm,0,0,0">
                  <w:txbxContent>
                    <w:p w14:paraId="5712FF6F" w14:textId="77777777" w:rsidR="00AA1209" w:rsidRPr="00B06805" w:rsidRDefault="00AA1209" w:rsidP="00916545">
                      <w:pPr>
                        <w:pStyle w:val="CaptionTableDE"/>
                        <w:rPr>
                          <w:lang w:val="en-GB"/>
                        </w:rPr>
                      </w:pPr>
                      <w:r w:rsidRPr="00B06805">
                        <w:rPr>
                          <w:lang w:val="en-GB"/>
                        </w:rPr>
                        <w:t>Table 3. Board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237"/>
                      </w:tblGrid>
                      <w:tr w:rsidR="00AA1209" w:rsidRPr="00B06805" w14:paraId="5FF5D26F" w14:textId="77777777" w:rsidTr="00DF7FFA">
                        <w:tc>
                          <w:tcPr>
                            <w:tcW w:w="2516" w:type="dxa"/>
                            <w:tcBorders>
                              <w:left w:val="nil"/>
                              <w:bottom w:val="single" w:sz="12" w:space="0" w:color="auto"/>
                            </w:tcBorders>
                            <w:shd w:val="clear" w:color="auto" w:fill="auto"/>
                          </w:tcPr>
                          <w:p w14:paraId="0EDE2E87" w14:textId="374D6683" w:rsidR="00AA1209" w:rsidRPr="00B06805" w:rsidRDefault="00AA1209" w:rsidP="00AA66BE">
                            <w:pPr>
                              <w:pStyle w:val="TableCellDE"/>
                              <w:keepNext/>
                              <w:keepLines/>
                              <w:spacing w:before="200"/>
                              <w:jc w:val="left"/>
                              <w:outlineLvl w:val="3"/>
                              <w:rPr>
                                <w:lang w:val="en-GB"/>
                              </w:rPr>
                            </w:pPr>
                            <w:r w:rsidRPr="00B06805">
                              <w:rPr>
                                <w:lang w:val="en-GB"/>
                              </w:rPr>
                              <w:t>Theme</w:t>
                            </w:r>
                          </w:p>
                        </w:tc>
                        <w:tc>
                          <w:tcPr>
                            <w:tcW w:w="6237" w:type="dxa"/>
                            <w:tcBorders>
                              <w:bottom w:val="single" w:sz="12" w:space="0" w:color="auto"/>
                              <w:right w:val="nil"/>
                            </w:tcBorders>
                            <w:shd w:val="clear" w:color="auto" w:fill="auto"/>
                          </w:tcPr>
                          <w:p w14:paraId="7CABA56A" w14:textId="77777777" w:rsidR="00AA1209" w:rsidRPr="00B06805" w:rsidRDefault="00AA1209" w:rsidP="00CC1878">
                            <w:pPr>
                              <w:pStyle w:val="TableCellDE"/>
                              <w:keepNext/>
                              <w:keepLines/>
                              <w:spacing w:before="200"/>
                              <w:jc w:val="left"/>
                              <w:outlineLvl w:val="3"/>
                              <w:rPr>
                                <w:lang w:val="en-GB"/>
                              </w:rPr>
                            </w:pPr>
                            <w:r w:rsidRPr="00B06805">
                              <w:rPr>
                                <w:lang w:val="en-GB"/>
                              </w:rPr>
                              <w:t>Question</w:t>
                            </w:r>
                          </w:p>
                        </w:tc>
                      </w:tr>
                      <w:tr w:rsidR="00AA1209" w:rsidRPr="00B06805" w14:paraId="6EDE0EA3" w14:textId="77777777" w:rsidTr="00DF7FFA">
                        <w:tc>
                          <w:tcPr>
                            <w:tcW w:w="2516" w:type="dxa"/>
                            <w:tcBorders>
                              <w:top w:val="single" w:sz="12" w:space="0" w:color="auto"/>
                              <w:left w:val="nil"/>
                            </w:tcBorders>
                            <w:shd w:val="clear" w:color="auto" w:fill="auto"/>
                            <w:vAlign w:val="center"/>
                          </w:tcPr>
                          <w:p w14:paraId="7496E122" w14:textId="4153724D" w:rsidR="00AA1209" w:rsidRPr="00B06805" w:rsidRDefault="00AA1209" w:rsidP="00CC1878">
                            <w:pPr>
                              <w:pStyle w:val="TableCellDE"/>
                              <w:jc w:val="left"/>
                              <w:rPr>
                                <w:lang w:val="en-GB"/>
                              </w:rPr>
                            </w:pPr>
                            <w:r w:rsidRPr="00B06805">
                              <w:rPr>
                                <w:lang w:val="en-GB"/>
                              </w:rPr>
                              <w:t>Touch behaviour when interacting with fabrics</w:t>
                            </w:r>
                          </w:p>
                        </w:tc>
                        <w:tc>
                          <w:tcPr>
                            <w:tcW w:w="6237" w:type="dxa"/>
                            <w:tcBorders>
                              <w:top w:val="single" w:sz="12" w:space="0" w:color="auto"/>
                              <w:right w:val="nil"/>
                            </w:tcBorders>
                            <w:shd w:val="clear" w:color="auto" w:fill="auto"/>
                            <w:vAlign w:val="center"/>
                          </w:tcPr>
                          <w:p w14:paraId="5B47DC5F" w14:textId="77777777" w:rsidR="00AA1209" w:rsidRPr="00B06805" w:rsidRDefault="00AA1209" w:rsidP="00CC1878">
                            <w:pPr>
                              <w:pStyle w:val="TableCellDE"/>
                              <w:jc w:val="left"/>
                              <w:rPr>
                                <w:lang w:val="en-GB"/>
                              </w:rPr>
                            </w:pPr>
                            <w:r w:rsidRPr="00B06805">
                              <w:rPr>
                                <w:lang w:val="en-GB"/>
                              </w:rPr>
                              <w:t>What type of gestures do you use when you interact with fabrics?</w:t>
                            </w:r>
                          </w:p>
                        </w:tc>
                      </w:tr>
                      <w:tr w:rsidR="00AA1209" w:rsidRPr="00B06805" w14:paraId="3770B85B" w14:textId="77777777" w:rsidTr="00DF7FFA">
                        <w:tc>
                          <w:tcPr>
                            <w:tcW w:w="2516" w:type="dxa"/>
                            <w:vMerge w:val="restart"/>
                            <w:tcBorders>
                              <w:left w:val="nil"/>
                            </w:tcBorders>
                            <w:shd w:val="clear" w:color="auto" w:fill="auto"/>
                            <w:vAlign w:val="center"/>
                          </w:tcPr>
                          <w:p w14:paraId="57E47328" w14:textId="77777777" w:rsidR="00AA1209" w:rsidRPr="00B06805" w:rsidRDefault="00AA1209" w:rsidP="00CC1878">
                            <w:pPr>
                              <w:pStyle w:val="TableCellDE"/>
                              <w:jc w:val="left"/>
                              <w:rPr>
                                <w:lang w:val="en-GB"/>
                              </w:rPr>
                            </w:pPr>
                            <w:r w:rsidRPr="00B06805">
                              <w:rPr>
                                <w:lang w:val="en-GB"/>
                              </w:rPr>
                              <w:t>Quality, use and impact of technology on designers’ craft</w:t>
                            </w:r>
                          </w:p>
                        </w:tc>
                        <w:tc>
                          <w:tcPr>
                            <w:tcW w:w="6237" w:type="dxa"/>
                            <w:tcBorders>
                              <w:right w:val="nil"/>
                            </w:tcBorders>
                            <w:shd w:val="clear" w:color="auto" w:fill="auto"/>
                            <w:vAlign w:val="center"/>
                          </w:tcPr>
                          <w:p w14:paraId="7222ADC1" w14:textId="77777777" w:rsidR="00AA1209" w:rsidRPr="00B06805" w:rsidRDefault="00AA1209" w:rsidP="00CC1878">
                            <w:pPr>
                              <w:pStyle w:val="TableCellDE"/>
                              <w:jc w:val="left"/>
                              <w:rPr>
                                <w:lang w:val="en-GB"/>
                              </w:rPr>
                            </w:pPr>
                            <w:r w:rsidRPr="00B06805">
                              <w:rPr>
                                <w:lang w:val="en-GB"/>
                              </w:rPr>
                              <w:t>Do you think digital samples could be a good way of communicating properties of fabrics?</w:t>
                            </w:r>
                          </w:p>
                        </w:tc>
                      </w:tr>
                      <w:tr w:rsidR="00AA1209" w:rsidRPr="00B06805" w14:paraId="1545FF0A" w14:textId="77777777" w:rsidTr="00DF7FFA">
                        <w:tc>
                          <w:tcPr>
                            <w:tcW w:w="2516" w:type="dxa"/>
                            <w:vMerge/>
                            <w:tcBorders>
                              <w:left w:val="nil"/>
                            </w:tcBorders>
                            <w:shd w:val="clear" w:color="auto" w:fill="auto"/>
                            <w:vAlign w:val="center"/>
                          </w:tcPr>
                          <w:p w14:paraId="7A5D3C9E" w14:textId="77777777" w:rsidR="00AA1209" w:rsidRPr="00B06805" w:rsidRDefault="00AA1209" w:rsidP="00CC1878">
                            <w:pPr>
                              <w:pStyle w:val="TableCellDE"/>
                              <w:jc w:val="left"/>
                              <w:rPr>
                                <w:lang w:val="en-GB"/>
                              </w:rPr>
                            </w:pPr>
                          </w:p>
                        </w:tc>
                        <w:tc>
                          <w:tcPr>
                            <w:tcW w:w="6237" w:type="dxa"/>
                            <w:tcBorders>
                              <w:right w:val="nil"/>
                            </w:tcBorders>
                            <w:shd w:val="clear" w:color="auto" w:fill="auto"/>
                            <w:vAlign w:val="center"/>
                          </w:tcPr>
                          <w:p w14:paraId="65EB7720" w14:textId="77777777" w:rsidR="00AA1209" w:rsidRPr="00B06805" w:rsidRDefault="00AA1209" w:rsidP="00CC1878">
                            <w:pPr>
                              <w:pStyle w:val="TableCellDE"/>
                              <w:jc w:val="left"/>
                              <w:rPr>
                                <w:lang w:val="en-GB"/>
                              </w:rPr>
                            </w:pPr>
                            <w:r w:rsidRPr="00B06805">
                              <w:rPr>
                                <w:lang w:val="en-GB"/>
                              </w:rPr>
                              <w:t>What would the impact on your craft be, if sourcing materials were primarily digital?</w:t>
                            </w:r>
                          </w:p>
                        </w:tc>
                      </w:tr>
                      <w:tr w:rsidR="00AA1209" w:rsidRPr="00B06805" w14:paraId="2F9C68A8" w14:textId="77777777" w:rsidTr="00DF7FFA">
                        <w:tc>
                          <w:tcPr>
                            <w:tcW w:w="2516" w:type="dxa"/>
                            <w:vMerge/>
                            <w:tcBorders>
                              <w:left w:val="nil"/>
                            </w:tcBorders>
                            <w:shd w:val="clear" w:color="auto" w:fill="auto"/>
                            <w:vAlign w:val="center"/>
                          </w:tcPr>
                          <w:p w14:paraId="3955D223" w14:textId="77777777" w:rsidR="00AA1209" w:rsidRPr="00B06805" w:rsidRDefault="00AA1209" w:rsidP="00CC1878">
                            <w:pPr>
                              <w:pStyle w:val="TableCellDE"/>
                              <w:jc w:val="left"/>
                              <w:rPr>
                                <w:lang w:val="en-GB"/>
                              </w:rPr>
                            </w:pPr>
                          </w:p>
                        </w:tc>
                        <w:tc>
                          <w:tcPr>
                            <w:tcW w:w="6237" w:type="dxa"/>
                            <w:tcBorders>
                              <w:right w:val="nil"/>
                            </w:tcBorders>
                            <w:shd w:val="clear" w:color="auto" w:fill="auto"/>
                            <w:vAlign w:val="center"/>
                          </w:tcPr>
                          <w:p w14:paraId="2C6B68B3" w14:textId="77777777" w:rsidR="00AA1209" w:rsidRPr="00B06805" w:rsidRDefault="00AA1209" w:rsidP="00CC1878">
                            <w:pPr>
                              <w:pStyle w:val="TableCellDE"/>
                              <w:jc w:val="left"/>
                              <w:rPr>
                                <w:lang w:val="en-GB"/>
                              </w:rPr>
                            </w:pPr>
                            <w:r w:rsidRPr="00B06805">
                              <w:rPr>
                                <w:lang w:val="en-GB"/>
                              </w:rPr>
                              <w:t>How useful do you find digital databases for sourcing? Do you use them?</w:t>
                            </w:r>
                          </w:p>
                        </w:tc>
                      </w:tr>
                      <w:tr w:rsidR="00AA1209" w:rsidRPr="00B06805" w14:paraId="20EBE2E3" w14:textId="77777777" w:rsidTr="00DF7FFA">
                        <w:tc>
                          <w:tcPr>
                            <w:tcW w:w="2516" w:type="dxa"/>
                            <w:vMerge/>
                            <w:tcBorders>
                              <w:left w:val="nil"/>
                            </w:tcBorders>
                            <w:shd w:val="clear" w:color="auto" w:fill="auto"/>
                            <w:vAlign w:val="center"/>
                          </w:tcPr>
                          <w:p w14:paraId="1E67AF67" w14:textId="77777777" w:rsidR="00AA1209" w:rsidRPr="00B06805" w:rsidRDefault="00AA1209" w:rsidP="00CC1878">
                            <w:pPr>
                              <w:pStyle w:val="TableCellDE"/>
                              <w:jc w:val="left"/>
                              <w:rPr>
                                <w:lang w:val="en-GB"/>
                              </w:rPr>
                            </w:pPr>
                          </w:p>
                        </w:tc>
                        <w:tc>
                          <w:tcPr>
                            <w:tcW w:w="6237" w:type="dxa"/>
                            <w:tcBorders>
                              <w:right w:val="nil"/>
                            </w:tcBorders>
                            <w:shd w:val="clear" w:color="auto" w:fill="auto"/>
                            <w:vAlign w:val="center"/>
                          </w:tcPr>
                          <w:p w14:paraId="0AC0C901" w14:textId="77777777" w:rsidR="00AA1209" w:rsidRPr="00B06805" w:rsidRDefault="00AA1209" w:rsidP="00CC1878">
                            <w:pPr>
                              <w:pStyle w:val="TableCellDE"/>
                              <w:jc w:val="left"/>
                              <w:rPr>
                                <w:lang w:val="en-GB"/>
                              </w:rPr>
                            </w:pPr>
                            <w:r w:rsidRPr="00B06805">
                              <w:rPr>
                                <w:lang w:val="en-GB"/>
                              </w:rPr>
                              <w:t>Do you think the way fabrics are shown online needs to be improved, and if so how?</w:t>
                            </w:r>
                          </w:p>
                        </w:tc>
                      </w:tr>
                      <w:tr w:rsidR="00AA1209" w:rsidRPr="00B06805" w14:paraId="322E78C0" w14:textId="77777777" w:rsidTr="00DF7FFA">
                        <w:tc>
                          <w:tcPr>
                            <w:tcW w:w="2516" w:type="dxa"/>
                            <w:tcBorders>
                              <w:left w:val="nil"/>
                            </w:tcBorders>
                            <w:shd w:val="clear" w:color="auto" w:fill="auto"/>
                            <w:vAlign w:val="center"/>
                          </w:tcPr>
                          <w:p w14:paraId="146BE8CC" w14:textId="77777777" w:rsidR="00AA1209" w:rsidRPr="00B06805" w:rsidRDefault="00AA1209" w:rsidP="00CC1878">
                            <w:pPr>
                              <w:pStyle w:val="TableCellDE"/>
                              <w:jc w:val="left"/>
                              <w:rPr>
                                <w:lang w:val="en-GB"/>
                              </w:rPr>
                            </w:pPr>
                            <w:r w:rsidRPr="00B06805">
                              <w:rPr>
                                <w:lang w:val="en-GB"/>
                              </w:rPr>
                              <w:t>Designers’ activities if technology was available to support fabric sourcing remotely</w:t>
                            </w:r>
                          </w:p>
                        </w:tc>
                        <w:tc>
                          <w:tcPr>
                            <w:tcW w:w="6237" w:type="dxa"/>
                            <w:tcBorders>
                              <w:right w:val="nil"/>
                            </w:tcBorders>
                            <w:shd w:val="clear" w:color="auto" w:fill="auto"/>
                            <w:vAlign w:val="center"/>
                          </w:tcPr>
                          <w:p w14:paraId="0ACE94C8" w14:textId="07B89B99" w:rsidR="00AA1209" w:rsidRPr="00B06805" w:rsidRDefault="00AA1209" w:rsidP="00CC1878">
                            <w:pPr>
                              <w:pStyle w:val="TableCellDE"/>
                              <w:jc w:val="left"/>
                              <w:rPr>
                                <w:lang w:val="en-GB"/>
                              </w:rPr>
                            </w:pPr>
                            <w:r>
                              <w:rPr>
                                <w:lang w:val="en-GB"/>
                              </w:rPr>
                              <w:t>Would you minimis</w:t>
                            </w:r>
                            <w:r w:rsidRPr="00B06805">
                              <w:rPr>
                                <w:lang w:val="en-GB"/>
                              </w:rPr>
                              <w:t>e travelling to textile sourcing fairs if you could source more effectively online than is currently possible?</w:t>
                            </w:r>
                          </w:p>
                        </w:tc>
                      </w:tr>
                    </w:tbl>
                    <w:p w14:paraId="3BDB2B27" w14:textId="77777777" w:rsidR="00AA1209" w:rsidRPr="000F75D9" w:rsidRDefault="00AA1209" w:rsidP="00F5388D">
                      <w:pPr>
                        <w:jc w:val="left"/>
                        <w:rPr>
                          <w:sz w:val="16"/>
                          <w:szCs w:val="16"/>
                        </w:rPr>
                      </w:pPr>
                    </w:p>
                  </w:txbxContent>
                </v:textbox>
                <w10:wrap type="topAndBottom"/>
              </v:shape>
            </w:pict>
          </mc:Fallback>
        </mc:AlternateContent>
      </w:r>
    </w:p>
    <w:p w14:paraId="162AE236" w14:textId="1E3417A8" w:rsidR="009D13F6" w:rsidRPr="000D0C0A" w:rsidRDefault="009D13F6" w:rsidP="009D13F6">
      <w:pPr>
        <w:pStyle w:val="Heading3DE"/>
        <w:rPr>
          <w:lang w:val="en-GB"/>
        </w:rPr>
      </w:pPr>
      <w:r w:rsidRPr="000D0C0A">
        <w:rPr>
          <w:lang w:val="en-GB"/>
        </w:rPr>
        <w:t>Analysis</w:t>
      </w:r>
    </w:p>
    <w:p w14:paraId="7D4333E5" w14:textId="0EB4B498" w:rsidR="009D13F6" w:rsidRPr="000D0C0A" w:rsidRDefault="009D13F6" w:rsidP="00D32118">
      <w:pPr>
        <w:rPr>
          <w:lang w:val="en-GB"/>
        </w:rPr>
      </w:pPr>
      <w:r w:rsidRPr="000D0C0A">
        <w:rPr>
          <w:lang w:val="en-GB"/>
        </w:rPr>
        <w:t>All data</w:t>
      </w:r>
      <w:r w:rsidR="00D646F9" w:rsidRPr="000D0C0A">
        <w:rPr>
          <w:lang w:val="en-GB"/>
        </w:rPr>
        <w:t xml:space="preserve"> was t</w:t>
      </w:r>
      <w:r w:rsidR="002813AF" w:rsidRPr="000D0C0A">
        <w:rPr>
          <w:lang w:val="en-GB"/>
        </w:rPr>
        <w:t>ranscribed</w:t>
      </w:r>
      <w:r w:rsidR="00D646F9" w:rsidRPr="000D0C0A">
        <w:rPr>
          <w:lang w:val="en-GB"/>
        </w:rPr>
        <w:t xml:space="preserve"> for analysis</w:t>
      </w:r>
      <w:r w:rsidRPr="000D0C0A">
        <w:rPr>
          <w:lang w:val="en-GB"/>
        </w:rPr>
        <w:t xml:space="preserve"> </w:t>
      </w:r>
      <w:r w:rsidR="00D646F9" w:rsidRPr="000D0C0A">
        <w:rPr>
          <w:lang w:val="en-GB"/>
        </w:rPr>
        <w:t xml:space="preserve">using </w:t>
      </w:r>
      <w:r w:rsidR="002813AF" w:rsidRPr="000D0C0A">
        <w:rPr>
          <w:lang w:val="en-GB"/>
        </w:rPr>
        <w:t xml:space="preserve">the </w:t>
      </w:r>
      <w:r w:rsidR="00D646F9" w:rsidRPr="000D0C0A">
        <w:rPr>
          <w:lang w:val="en-GB"/>
        </w:rPr>
        <w:t>Thematic Analysis method, following Braun and Clarke</w:t>
      </w:r>
      <w:r w:rsidR="00A746F6" w:rsidRPr="000D0C0A">
        <w:rPr>
          <w:lang w:val="en-GB"/>
        </w:rPr>
        <w:t>’s</w:t>
      </w:r>
      <w:r w:rsidR="00D646F9" w:rsidRPr="000D0C0A">
        <w:rPr>
          <w:lang w:val="en-GB"/>
        </w:rPr>
        <w:t xml:space="preserve"> (2006) guidelines</w:t>
      </w:r>
      <w:r w:rsidR="00A746F6" w:rsidRPr="000D0C0A">
        <w:rPr>
          <w:lang w:val="en-GB"/>
        </w:rPr>
        <w:t xml:space="preserve">. </w:t>
      </w:r>
      <w:r w:rsidR="005868BC" w:rsidRPr="000D0C0A">
        <w:rPr>
          <w:lang w:val="en-GB"/>
        </w:rPr>
        <w:t>C</w:t>
      </w:r>
      <w:r w:rsidRPr="000D0C0A">
        <w:rPr>
          <w:lang w:val="en-GB"/>
        </w:rPr>
        <w:t>oding was conducted using QSR International’s NVivo 10 software.</w:t>
      </w:r>
      <w:r w:rsidR="005868BC" w:rsidRPr="000D0C0A">
        <w:rPr>
          <w:lang w:val="en-GB"/>
        </w:rPr>
        <w:t xml:space="preserve"> </w:t>
      </w:r>
      <w:r w:rsidRPr="000D0C0A">
        <w:rPr>
          <w:lang w:val="en-GB"/>
        </w:rPr>
        <w:t xml:space="preserve">The questions </w:t>
      </w:r>
      <w:r w:rsidR="00312265" w:rsidRPr="000D0C0A">
        <w:rPr>
          <w:lang w:val="en-GB"/>
        </w:rPr>
        <w:t>were</w:t>
      </w:r>
      <w:r w:rsidRPr="000D0C0A">
        <w:rPr>
          <w:lang w:val="en-GB"/>
        </w:rPr>
        <w:t xml:space="preserve"> used to guide the analysis, but focus </w:t>
      </w:r>
      <w:r w:rsidR="00312265" w:rsidRPr="000D0C0A">
        <w:rPr>
          <w:lang w:val="en-GB"/>
        </w:rPr>
        <w:t>was</w:t>
      </w:r>
      <w:r w:rsidRPr="000D0C0A">
        <w:rPr>
          <w:lang w:val="en-GB"/>
        </w:rPr>
        <w:t xml:space="preserve"> given to themes</w:t>
      </w:r>
      <w:r w:rsidR="00007337" w:rsidRPr="000D0C0A">
        <w:rPr>
          <w:lang w:val="en-GB"/>
        </w:rPr>
        <w:t xml:space="preserve"> and sub-themes</w:t>
      </w:r>
      <w:r w:rsidRPr="000D0C0A">
        <w:rPr>
          <w:lang w:val="en-GB"/>
        </w:rPr>
        <w:t xml:space="preserve"> that emerged from </w:t>
      </w:r>
      <w:r w:rsidR="00312265" w:rsidRPr="000D0C0A">
        <w:rPr>
          <w:lang w:val="en-GB"/>
        </w:rPr>
        <w:t>responses</w:t>
      </w:r>
      <w:r w:rsidR="00007337" w:rsidRPr="000D0C0A">
        <w:rPr>
          <w:lang w:val="en-GB"/>
        </w:rPr>
        <w:t xml:space="preserve">, which </w:t>
      </w:r>
      <w:r w:rsidRPr="000D0C0A">
        <w:rPr>
          <w:lang w:val="en-GB"/>
        </w:rPr>
        <w:t xml:space="preserve">are described in the </w:t>
      </w:r>
      <w:r w:rsidR="00BB5454" w:rsidRPr="000D0C0A">
        <w:rPr>
          <w:lang w:val="en-GB"/>
        </w:rPr>
        <w:t>results</w:t>
      </w:r>
      <w:r w:rsidRPr="000D0C0A">
        <w:rPr>
          <w:lang w:val="en-GB"/>
        </w:rPr>
        <w:t xml:space="preserve"> section</w:t>
      </w:r>
      <w:r w:rsidR="00806D17" w:rsidRPr="000D0C0A">
        <w:rPr>
          <w:lang w:val="en-GB"/>
        </w:rPr>
        <w:t>.</w:t>
      </w:r>
    </w:p>
    <w:p w14:paraId="186671E7" w14:textId="2D2C61FE" w:rsidR="009D13F6" w:rsidRPr="000D0C0A" w:rsidRDefault="009D13F6" w:rsidP="00622706">
      <w:pPr>
        <w:pStyle w:val="Heading2DE"/>
        <w:rPr>
          <w:lang w:val="en-GB"/>
        </w:rPr>
      </w:pPr>
      <w:r w:rsidRPr="000D0C0A">
        <w:rPr>
          <w:lang w:val="en-GB"/>
        </w:rPr>
        <w:t>Results</w:t>
      </w:r>
    </w:p>
    <w:p w14:paraId="0195E0DD" w14:textId="3A5A1D55" w:rsidR="00D53C32" w:rsidRPr="000D0C0A" w:rsidRDefault="00820FFD" w:rsidP="00D53C32">
      <w:pPr>
        <w:rPr>
          <w:lang w:val="en-GB"/>
        </w:rPr>
      </w:pPr>
      <w:r w:rsidRPr="000D0C0A">
        <w:rPr>
          <w:lang w:val="en-GB"/>
        </w:rPr>
        <w:t>The results from activities 1 and 2 are reported separately in the following subsections</w:t>
      </w:r>
      <w:r w:rsidR="00D53C32" w:rsidRPr="000D0C0A">
        <w:rPr>
          <w:lang w:val="en-GB"/>
        </w:rPr>
        <w:t xml:space="preserve">. </w:t>
      </w:r>
    </w:p>
    <w:p w14:paraId="048C2720" w14:textId="5AE16DA4" w:rsidR="00B91A21" w:rsidRPr="000D0C0A" w:rsidRDefault="00820FFD" w:rsidP="00A205EC">
      <w:pPr>
        <w:pStyle w:val="Heading3DE"/>
        <w:rPr>
          <w:lang w:val="en-GB"/>
        </w:rPr>
      </w:pPr>
      <w:r w:rsidRPr="000D0C0A">
        <w:rPr>
          <w:lang w:val="en-GB"/>
        </w:rPr>
        <w:t>S</w:t>
      </w:r>
      <w:r w:rsidR="00E1225D" w:rsidRPr="000D0C0A">
        <w:rPr>
          <w:lang w:val="en-GB"/>
        </w:rPr>
        <w:t xml:space="preserve">ourcing </w:t>
      </w:r>
      <w:r w:rsidR="00B65533" w:rsidRPr="000D0C0A">
        <w:rPr>
          <w:lang w:val="en-GB"/>
        </w:rPr>
        <w:t xml:space="preserve">criteria and information </w:t>
      </w:r>
      <w:r w:rsidR="00E1225D" w:rsidRPr="000D0C0A">
        <w:rPr>
          <w:lang w:val="en-GB"/>
        </w:rPr>
        <w:t>needs</w:t>
      </w:r>
    </w:p>
    <w:p w14:paraId="1920CE3F" w14:textId="174C65DB" w:rsidR="00C71749" w:rsidRPr="000D0C0A" w:rsidRDefault="00316ECC" w:rsidP="00C71749">
      <w:pPr>
        <w:rPr>
          <w:lang w:val="en-GB"/>
        </w:rPr>
      </w:pPr>
      <w:r w:rsidRPr="000D0C0A">
        <w:rPr>
          <w:noProof/>
        </w:rPr>
        <mc:AlternateContent>
          <mc:Choice Requires="wps">
            <w:drawing>
              <wp:anchor distT="0" distB="107950" distL="114300" distR="114300" simplePos="0" relativeHeight="251716096" behindDoc="0" locked="0" layoutInCell="1" allowOverlap="1" wp14:anchorId="0D9CB744" wp14:editId="3D9CC3C1">
                <wp:simplePos x="0" y="0"/>
                <wp:positionH relativeFrom="column">
                  <wp:posOffset>3200400</wp:posOffset>
                </wp:positionH>
                <wp:positionV relativeFrom="paragraph">
                  <wp:posOffset>1477645</wp:posOffset>
                </wp:positionV>
                <wp:extent cx="2514600" cy="2514600"/>
                <wp:effectExtent l="0" t="0" r="0" b="0"/>
                <wp:wrapTopAndBottom/>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04B9" w14:textId="7916ED0C" w:rsidR="00AA1209" w:rsidRPr="00B06805" w:rsidRDefault="00AA1209" w:rsidP="00EC10F1">
                            <w:pPr>
                              <w:pStyle w:val="CaptionTableDE"/>
                              <w:rPr>
                                <w:lang w:val="en-GB"/>
                              </w:rPr>
                            </w:pPr>
                            <w:r w:rsidRPr="00B06805">
                              <w:rPr>
                                <w:lang w:val="en-GB"/>
                              </w:rPr>
                              <w:t>Table 5. Distribution of criteria used for selecting fabrics (clustered categories of objective and subjective criteria)</w:t>
                            </w:r>
                          </w:p>
                          <w:p w14:paraId="4361F5D0" w14:textId="77777777" w:rsidR="00AA1209" w:rsidRPr="00B06805" w:rsidRDefault="00AA1209" w:rsidP="00EC10F1">
                            <w:pPr>
                              <w:pStyle w:val="CaptionTableDE"/>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976"/>
                              <w:gridCol w:w="1037"/>
                              <w:gridCol w:w="1014"/>
                            </w:tblGrid>
                            <w:tr w:rsidR="00AA1209" w:rsidRPr="00B06805" w14:paraId="24ECB033" w14:textId="77777777" w:rsidTr="00316ECC">
                              <w:trPr>
                                <w:trHeight w:val="152"/>
                              </w:trPr>
                              <w:tc>
                                <w:tcPr>
                                  <w:tcW w:w="1035" w:type="dxa"/>
                                  <w:vMerge w:val="restart"/>
                                  <w:tcBorders>
                                    <w:left w:val="nil"/>
                                  </w:tcBorders>
                                  <w:shd w:val="clear" w:color="auto" w:fill="auto"/>
                                </w:tcPr>
                                <w:p w14:paraId="202006C7" w14:textId="77777777" w:rsidR="00AA1209" w:rsidRPr="00B06805" w:rsidRDefault="00AA1209" w:rsidP="00100DA6">
                                  <w:pPr>
                                    <w:pStyle w:val="TableCellDE"/>
                                    <w:jc w:val="left"/>
                                    <w:rPr>
                                      <w:lang w:val="en-GB"/>
                                    </w:rPr>
                                  </w:pPr>
                                  <w:r w:rsidRPr="00B06805">
                                    <w:rPr>
                                      <w:lang w:val="en-GB"/>
                                    </w:rPr>
                                    <w:t>Number of participants</w:t>
                                  </w:r>
                                </w:p>
                              </w:tc>
                              <w:tc>
                                <w:tcPr>
                                  <w:tcW w:w="3027" w:type="dxa"/>
                                  <w:gridSpan w:val="3"/>
                                  <w:tcBorders>
                                    <w:bottom w:val="single" w:sz="12" w:space="0" w:color="auto"/>
                                    <w:right w:val="nil"/>
                                  </w:tcBorders>
                                  <w:shd w:val="clear" w:color="auto" w:fill="auto"/>
                                </w:tcPr>
                                <w:p w14:paraId="07B0CE72" w14:textId="57D0ABCF" w:rsidR="00AA1209" w:rsidRPr="00B06805" w:rsidRDefault="00AA1209" w:rsidP="00DF0DF6">
                                  <w:pPr>
                                    <w:pStyle w:val="TableCellDE"/>
                                    <w:jc w:val="left"/>
                                    <w:rPr>
                                      <w:lang w:val="en-GB"/>
                                    </w:rPr>
                                  </w:pPr>
                                  <w:r w:rsidRPr="00B06805">
                                    <w:rPr>
                                      <w:lang w:val="en-GB"/>
                                    </w:rPr>
                                    <w:t>Frequency of choice</w:t>
                                  </w:r>
                                </w:p>
                              </w:tc>
                            </w:tr>
                            <w:tr w:rsidR="00AA1209" w:rsidRPr="00B06805" w14:paraId="0858DD79" w14:textId="77777777" w:rsidTr="00316ECC">
                              <w:trPr>
                                <w:trHeight w:val="151"/>
                              </w:trPr>
                              <w:tc>
                                <w:tcPr>
                                  <w:tcW w:w="1035" w:type="dxa"/>
                                  <w:vMerge/>
                                  <w:tcBorders>
                                    <w:left w:val="nil"/>
                                    <w:bottom w:val="single" w:sz="12" w:space="0" w:color="auto"/>
                                  </w:tcBorders>
                                  <w:shd w:val="clear" w:color="auto" w:fill="auto"/>
                                </w:tcPr>
                                <w:p w14:paraId="273064A1" w14:textId="77777777" w:rsidR="00AA1209" w:rsidRPr="00B06805" w:rsidRDefault="00AA1209" w:rsidP="00100DA6">
                                  <w:pPr>
                                    <w:pStyle w:val="TableCellDE"/>
                                    <w:jc w:val="left"/>
                                    <w:rPr>
                                      <w:lang w:val="en-GB"/>
                                    </w:rPr>
                                  </w:pPr>
                                </w:p>
                              </w:tc>
                              <w:tc>
                                <w:tcPr>
                                  <w:tcW w:w="976" w:type="dxa"/>
                                  <w:tcBorders>
                                    <w:bottom w:val="single" w:sz="12" w:space="0" w:color="auto"/>
                                    <w:right w:val="nil"/>
                                  </w:tcBorders>
                                  <w:shd w:val="clear" w:color="auto" w:fill="auto"/>
                                </w:tcPr>
                                <w:p w14:paraId="06912EA3" w14:textId="77777777" w:rsidR="00AA1209" w:rsidRPr="00B06805" w:rsidRDefault="00AA1209" w:rsidP="00100DA6">
                                  <w:pPr>
                                    <w:pStyle w:val="TableCellDE"/>
                                    <w:jc w:val="left"/>
                                    <w:rPr>
                                      <w:lang w:val="en-GB"/>
                                    </w:rPr>
                                  </w:pPr>
                                  <w:r w:rsidRPr="00B06805">
                                    <w:rPr>
                                      <w:lang w:val="en-GB"/>
                                    </w:rPr>
                                    <w:t>Objective criteria</w:t>
                                  </w:r>
                                </w:p>
                              </w:tc>
                              <w:tc>
                                <w:tcPr>
                                  <w:tcW w:w="1037" w:type="dxa"/>
                                  <w:tcBorders>
                                    <w:bottom w:val="single" w:sz="12" w:space="0" w:color="auto"/>
                                    <w:right w:val="nil"/>
                                  </w:tcBorders>
                                  <w:shd w:val="clear" w:color="auto" w:fill="auto"/>
                                </w:tcPr>
                                <w:p w14:paraId="0AB6D4E5" w14:textId="77777777" w:rsidR="00AA1209" w:rsidRPr="00B06805" w:rsidRDefault="00AA1209" w:rsidP="00100DA6">
                                  <w:pPr>
                                    <w:pStyle w:val="TableCellDE"/>
                                    <w:jc w:val="left"/>
                                    <w:rPr>
                                      <w:lang w:val="en-GB"/>
                                    </w:rPr>
                                  </w:pPr>
                                  <w:r w:rsidRPr="00B06805">
                                    <w:rPr>
                                      <w:lang w:val="en-GB"/>
                                    </w:rPr>
                                    <w:t>Subjective criteria</w:t>
                                  </w:r>
                                </w:p>
                              </w:tc>
                              <w:tc>
                                <w:tcPr>
                                  <w:tcW w:w="1014" w:type="dxa"/>
                                  <w:tcBorders>
                                    <w:right w:val="nil"/>
                                  </w:tcBorders>
                                  <w:shd w:val="clear" w:color="auto" w:fill="auto"/>
                                </w:tcPr>
                                <w:p w14:paraId="23121914" w14:textId="77777777" w:rsidR="00AA1209" w:rsidRPr="00B06805" w:rsidRDefault="00AA1209" w:rsidP="00100DA6">
                                  <w:pPr>
                                    <w:pStyle w:val="TableCellDE"/>
                                    <w:jc w:val="left"/>
                                    <w:rPr>
                                      <w:lang w:val="en-GB"/>
                                    </w:rPr>
                                  </w:pPr>
                                  <w:r w:rsidRPr="00B06805">
                                    <w:rPr>
                                      <w:lang w:val="en-GB"/>
                                    </w:rPr>
                                    <w:t>Objective and/or subjective criteria</w:t>
                                  </w:r>
                                </w:p>
                              </w:tc>
                            </w:tr>
                            <w:tr w:rsidR="00AA1209" w:rsidRPr="00B06805" w14:paraId="733C1316" w14:textId="77777777" w:rsidTr="00316ECC">
                              <w:tc>
                                <w:tcPr>
                                  <w:tcW w:w="1035" w:type="dxa"/>
                                  <w:tcBorders>
                                    <w:top w:val="single" w:sz="12" w:space="0" w:color="auto"/>
                                    <w:left w:val="nil"/>
                                  </w:tcBorders>
                                  <w:shd w:val="clear" w:color="auto" w:fill="auto"/>
                                </w:tcPr>
                                <w:p w14:paraId="7B4B9714" w14:textId="454D3EBF" w:rsidR="00AA1209" w:rsidRPr="00B06805" w:rsidRDefault="00AA1209" w:rsidP="00817994">
                                  <w:pPr>
                                    <w:pStyle w:val="TableCellDE"/>
                                    <w:jc w:val="left"/>
                                    <w:rPr>
                                      <w:lang w:val="en-GB"/>
                                    </w:rPr>
                                  </w:pPr>
                                  <w:r w:rsidRPr="00B06805">
                                    <w:rPr>
                                      <w:lang w:val="en-GB"/>
                                    </w:rPr>
                                    <w:t>5</w:t>
                                  </w:r>
                                </w:p>
                              </w:tc>
                              <w:tc>
                                <w:tcPr>
                                  <w:tcW w:w="976" w:type="dxa"/>
                                  <w:tcBorders>
                                    <w:top w:val="single" w:sz="12" w:space="0" w:color="auto"/>
                                    <w:right w:val="nil"/>
                                  </w:tcBorders>
                                  <w:shd w:val="clear" w:color="auto" w:fill="auto"/>
                                </w:tcPr>
                                <w:p w14:paraId="1DEFC63D" w14:textId="3F6D07D8" w:rsidR="00AA1209" w:rsidRPr="00B06805" w:rsidRDefault="00AA1209" w:rsidP="00100DA6">
                                  <w:pPr>
                                    <w:pStyle w:val="TableCellDE"/>
                                    <w:jc w:val="left"/>
                                    <w:rPr>
                                      <w:lang w:val="en-GB"/>
                                    </w:rPr>
                                  </w:pPr>
                                  <w:r w:rsidRPr="00B06805">
                                    <w:rPr>
                                      <w:lang w:val="en-GB"/>
                                    </w:rPr>
                                    <w:t>1</w:t>
                                  </w:r>
                                </w:p>
                              </w:tc>
                              <w:tc>
                                <w:tcPr>
                                  <w:tcW w:w="1037" w:type="dxa"/>
                                  <w:tcBorders>
                                    <w:top w:val="single" w:sz="12" w:space="0" w:color="auto"/>
                                    <w:right w:val="nil"/>
                                  </w:tcBorders>
                                  <w:shd w:val="clear" w:color="auto" w:fill="auto"/>
                                </w:tcPr>
                                <w:p w14:paraId="1294E243" w14:textId="54D2B6DE" w:rsidR="00AA1209" w:rsidRPr="00B06805" w:rsidRDefault="00AA1209" w:rsidP="00100DA6">
                                  <w:pPr>
                                    <w:pStyle w:val="TableCellDE"/>
                                    <w:jc w:val="left"/>
                                    <w:rPr>
                                      <w:lang w:val="en-GB"/>
                                    </w:rPr>
                                  </w:pPr>
                                  <w:r w:rsidRPr="00B06805">
                                    <w:rPr>
                                      <w:lang w:val="en-GB"/>
                                    </w:rPr>
                                    <w:t>1</w:t>
                                  </w:r>
                                </w:p>
                              </w:tc>
                              <w:tc>
                                <w:tcPr>
                                  <w:tcW w:w="1014" w:type="dxa"/>
                                  <w:tcBorders>
                                    <w:right w:val="nil"/>
                                  </w:tcBorders>
                                  <w:shd w:val="clear" w:color="auto" w:fill="auto"/>
                                </w:tcPr>
                                <w:p w14:paraId="74B8DE7B" w14:textId="32BE54D7" w:rsidR="00AA1209" w:rsidRPr="00B06805" w:rsidRDefault="00AA1209" w:rsidP="00100DA6">
                                  <w:pPr>
                                    <w:pStyle w:val="TableCellDE"/>
                                    <w:jc w:val="left"/>
                                    <w:rPr>
                                      <w:lang w:val="en-GB"/>
                                    </w:rPr>
                                  </w:pPr>
                                  <w:r w:rsidRPr="00B06805">
                                    <w:rPr>
                                      <w:lang w:val="en-GB"/>
                                    </w:rPr>
                                    <w:t>1</w:t>
                                  </w:r>
                                </w:p>
                              </w:tc>
                            </w:tr>
                            <w:tr w:rsidR="00AA1209" w:rsidRPr="00B06805" w14:paraId="3A009698" w14:textId="77777777" w:rsidTr="00316ECC">
                              <w:tc>
                                <w:tcPr>
                                  <w:tcW w:w="1035" w:type="dxa"/>
                                  <w:tcBorders>
                                    <w:top w:val="single" w:sz="12" w:space="0" w:color="auto"/>
                                    <w:left w:val="nil"/>
                                  </w:tcBorders>
                                  <w:shd w:val="clear" w:color="auto" w:fill="auto"/>
                                </w:tcPr>
                                <w:p w14:paraId="54353031" w14:textId="72BB99AC" w:rsidR="00AA1209" w:rsidRPr="00B06805" w:rsidRDefault="00AA1209" w:rsidP="00817994">
                                  <w:pPr>
                                    <w:pStyle w:val="TableCellDE"/>
                                    <w:jc w:val="left"/>
                                    <w:rPr>
                                      <w:lang w:val="en-GB"/>
                                    </w:rPr>
                                  </w:pPr>
                                  <w:r w:rsidRPr="00B06805">
                                    <w:rPr>
                                      <w:lang w:val="en-GB"/>
                                    </w:rPr>
                                    <w:t>5</w:t>
                                  </w:r>
                                </w:p>
                              </w:tc>
                              <w:tc>
                                <w:tcPr>
                                  <w:tcW w:w="976" w:type="dxa"/>
                                  <w:tcBorders>
                                    <w:top w:val="single" w:sz="12" w:space="0" w:color="auto"/>
                                    <w:right w:val="nil"/>
                                  </w:tcBorders>
                                  <w:shd w:val="clear" w:color="auto" w:fill="auto"/>
                                </w:tcPr>
                                <w:p w14:paraId="22026D1E" w14:textId="22035DC9" w:rsidR="00AA1209" w:rsidRPr="00B06805" w:rsidRDefault="00AA1209" w:rsidP="00100DA6">
                                  <w:pPr>
                                    <w:pStyle w:val="TableCellDE"/>
                                    <w:jc w:val="left"/>
                                    <w:rPr>
                                      <w:lang w:val="en-GB"/>
                                    </w:rPr>
                                  </w:pPr>
                                  <w:r w:rsidRPr="00B06805">
                                    <w:rPr>
                                      <w:lang w:val="en-GB"/>
                                    </w:rPr>
                                    <w:t>1</w:t>
                                  </w:r>
                                </w:p>
                              </w:tc>
                              <w:tc>
                                <w:tcPr>
                                  <w:tcW w:w="1037" w:type="dxa"/>
                                  <w:tcBorders>
                                    <w:top w:val="single" w:sz="12" w:space="0" w:color="auto"/>
                                    <w:right w:val="nil"/>
                                  </w:tcBorders>
                                  <w:shd w:val="clear" w:color="auto" w:fill="auto"/>
                                </w:tcPr>
                                <w:p w14:paraId="5220CBD3" w14:textId="7631BD0F" w:rsidR="00AA1209" w:rsidRPr="00B06805" w:rsidRDefault="00AA1209" w:rsidP="00100DA6">
                                  <w:pPr>
                                    <w:pStyle w:val="TableCellDE"/>
                                    <w:jc w:val="left"/>
                                    <w:rPr>
                                      <w:lang w:val="en-GB"/>
                                    </w:rPr>
                                  </w:pPr>
                                  <w:r w:rsidRPr="00B06805">
                                    <w:rPr>
                                      <w:lang w:val="en-GB"/>
                                    </w:rPr>
                                    <w:t xml:space="preserve">2 </w:t>
                                  </w:r>
                                </w:p>
                              </w:tc>
                              <w:tc>
                                <w:tcPr>
                                  <w:tcW w:w="1014" w:type="dxa"/>
                                  <w:tcBorders>
                                    <w:right w:val="nil"/>
                                  </w:tcBorders>
                                  <w:shd w:val="clear" w:color="auto" w:fill="auto"/>
                                </w:tcPr>
                                <w:p w14:paraId="4F3832C5" w14:textId="6D2EEEDE" w:rsidR="00AA1209" w:rsidRPr="00B06805" w:rsidRDefault="00AA1209" w:rsidP="00100DA6">
                                  <w:pPr>
                                    <w:pStyle w:val="TableCellDE"/>
                                    <w:jc w:val="left"/>
                                    <w:rPr>
                                      <w:lang w:val="en-GB"/>
                                    </w:rPr>
                                  </w:pPr>
                                  <w:r w:rsidRPr="00B06805">
                                    <w:rPr>
                                      <w:lang w:val="en-GB"/>
                                    </w:rPr>
                                    <w:t>0</w:t>
                                  </w:r>
                                </w:p>
                              </w:tc>
                            </w:tr>
                            <w:tr w:rsidR="00AA1209" w:rsidRPr="00B06805" w14:paraId="07C189D3" w14:textId="77777777" w:rsidTr="00316ECC">
                              <w:tc>
                                <w:tcPr>
                                  <w:tcW w:w="1035" w:type="dxa"/>
                                  <w:tcBorders>
                                    <w:left w:val="nil"/>
                                  </w:tcBorders>
                                  <w:shd w:val="clear" w:color="auto" w:fill="auto"/>
                                </w:tcPr>
                                <w:p w14:paraId="439E15B1" w14:textId="77777777" w:rsidR="00AA1209" w:rsidRPr="00B06805" w:rsidRDefault="00AA1209" w:rsidP="00817994">
                                  <w:pPr>
                                    <w:pStyle w:val="TableCellDE"/>
                                    <w:jc w:val="left"/>
                                    <w:rPr>
                                      <w:lang w:val="en-GB"/>
                                    </w:rPr>
                                  </w:pPr>
                                  <w:r w:rsidRPr="00B06805">
                                    <w:rPr>
                                      <w:lang w:val="en-GB"/>
                                    </w:rPr>
                                    <w:t>3</w:t>
                                  </w:r>
                                </w:p>
                              </w:tc>
                              <w:tc>
                                <w:tcPr>
                                  <w:tcW w:w="976" w:type="dxa"/>
                                  <w:tcBorders>
                                    <w:right w:val="nil"/>
                                  </w:tcBorders>
                                  <w:shd w:val="clear" w:color="auto" w:fill="auto"/>
                                </w:tcPr>
                                <w:p w14:paraId="22B3044A" w14:textId="77777777" w:rsidR="00AA1209" w:rsidRPr="00B06805" w:rsidRDefault="00AA1209" w:rsidP="00100DA6">
                                  <w:pPr>
                                    <w:pStyle w:val="TableCellDE"/>
                                    <w:jc w:val="left"/>
                                    <w:rPr>
                                      <w:lang w:val="en-GB"/>
                                    </w:rPr>
                                  </w:pPr>
                                  <w:r w:rsidRPr="00B06805">
                                    <w:rPr>
                                      <w:lang w:val="en-GB"/>
                                    </w:rPr>
                                    <w:t>2</w:t>
                                  </w:r>
                                </w:p>
                              </w:tc>
                              <w:tc>
                                <w:tcPr>
                                  <w:tcW w:w="1037" w:type="dxa"/>
                                  <w:tcBorders>
                                    <w:right w:val="nil"/>
                                  </w:tcBorders>
                                  <w:shd w:val="clear" w:color="auto" w:fill="auto"/>
                                </w:tcPr>
                                <w:p w14:paraId="48B84E51" w14:textId="77777777" w:rsidR="00AA1209" w:rsidRPr="00B06805" w:rsidRDefault="00AA1209" w:rsidP="00100DA6">
                                  <w:pPr>
                                    <w:pStyle w:val="TableCellDE"/>
                                    <w:jc w:val="left"/>
                                    <w:rPr>
                                      <w:lang w:val="en-GB"/>
                                    </w:rPr>
                                  </w:pPr>
                                  <w:r w:rsidRPr="00B06805">
                                    <w:rPr>
                                      <w:lang w:val="en-GB"/>
                                    </w:rPr>
                                    <w:t>1</w:t>
                                  </w:r>
                                </w:p>
                              </w:tc>
                              <w:tc>
                                <w:tcPr>
                                  <w:tcW w:w="1014" w:type="dxa"/>
                                  <w:tcBorders>
                                    <w:right w:val="nil"/>
                                  </w:tcBorders>
                                  <w:shd w:val="clear" w:color="auto" w:fill="auto"/>
                                </w:tcPr>
                                <w:p w14:paraId="61A1658C" w14:textId="77777777" w:rsidR="00AA1209" w:rsidRPr="00B06805" w:rsidRDefault="00AA1209" w:rsidP="00100DA6">
                                  <w:pPr>
                                    <w:pStyle w:val="TableCellDE"/>
                                    <w:jc w:val="left"/>
                                    <w:rPr>
                                      <w:lang w:val="en-GB"/>
                                    </w:rPr>
                                  </w:pPr>
                                  <w:r w:rsidRPr="00B06805">
                                    <w:rPr>
                                      <w:lang w:val="en-GB"/>
                                    </w:rPr>
                                    <w:t>0</w:t>
                                  </w:r>
                                </w:p>
                              </w:tc>
                            </w:tr>
                            <w:tr w:rsidR="00AA1209" w:rsidRPr="00B06805" w14:paraId="0A568FBA" w14:textId="77777777" w:rsidTr="00316ECC">
                              <w:tc>
                                <w:tcPr>
                                  <w:tcW w:w="1035" w:type="dxa"/>
                                  <w:tcBorders>
                                    <w:left w:val="nil"/>
                                  </w:tcBorders>
                                  <w:shd w:val="clear" w:color="auto" w:fill="auto"/>
                                </w:tcPr>
                                <w:p w14:paraId="26D10E97" w14:textId="77777777" w:rsidR="00AA1209" w:rsidRPr="00B06805" w:rsidRDefault="00AA1209" w:rsidP="00817994">
                                  <w:pPr>
                                    <w:pStyle w:val="TableCellDE"/>
                                    <w:jc w:val="left"/>
                                    <w:rPr>
                                      <w:lang w:val="en-GB"/>
                                    </w:rPr>
                                  </w:pPr>
                                  <w:r w:rsidRPr="00B06805">
                                    <w:rPr>
                                      <w:lang w:val="en-GB"/>
                                    </w:rPr>
                                    <w:t>3</w:t>
                                  </w:r>
                                </w:p>
                              </w:tc>
                              <w:tc>
                                <w:tcPr>
                                  <w:tcW w:w="976" w:type="dxa"/>
                                  <w:tcBorders>
                                    <w:right w:val="nil"/>
                                  </w:tcBorders>
                                  <w:shd w:val="clear" w:color="auto" w:fill="auto"/>
                                </w:tcPr>
                                <w:p w14:paraId="3D296D67" w14:textId="77777777" w:rsidR="00AA1209" w:rsidRPr="00B06805" w:rsidRDefault="00AA1209" w:rsidP="00100DA6">
                                  <w:pPr>
                                    <w:pStyle w:val="TableCellDE"/>
                                    <w:jc w:val="left"/>
                                    <w:rPr>
                                      <w:lang w:val="en-GB"/>
                                    </w:rPr>
                                  </w:pPr>
                                  <w:r w:rsidRPr="00B06805">
                                    <w:rPr>
                                      <w:lang w:val="en-GB"/>
                                    </w:rPr>
                                    <w:t>2</w:t>
                                  </w:r>
                                </w:p>
                              </w:tc>
                              <w:tc>
                                <w:tcPr>
                                  <w:tcW w:w="1037" w:type="dxa"/>
                                  <w:tcBorders>
                                    <w:right w:val="nil"/>
                                  </w:tcBorders>
                                  <w:shd w:val="clear" w:color="auto" w:fill="auto"/>
                                </w:tcPr>
                                <w:p w14:paraId="7956EB3F" w14:textId="77777777"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168BC022" w14:textId="77777777" w:rsidR="00AA1209" w:rsidRPr="00B06805" w:rsidRDefault="00AA1209" w:rsidP="00100DA6">
                                  <w:pPr>
                                    <w:pStyle w:val="TableCellDE"/>
                                    <w:jc w:val="left"/>
                                    <w:rPr>
                                      <w:lang w:val="en-GB"/>
                                    </w:rPr>
                                  </w:pPr>
                                  <w:r w:rsidRPr="00B06805">
                                    <w:rPr>
                                      <w:lang w:val="en-GB"/>
                                    </w:rPr>
                                    <w:t>1</w:t>
                                  </w:r>
                                </w:p>
                              </w:tc>
                            </w:tr>
                            <w:tr w:rsidR="00AA1209" w:rsidRPr="00B06805" w14:paraId="1108AF69" w14:textId="77777777" w:rsidTr="00316ECC">
                              <w:tc>
                                <w:tcPr>
                                  <w:tcW w:w="1035" w:type="dxa"/>
                                  <w:tcBorders>
                                    <w:left w:val="nil"/>
                                  </w:tcBorders>
                                  <w:shd w:val="clear" w:color="auto" w:fill="auto"/>
                                </w:tcPr>
                                <w:p w14:paraId="35D48EF7" w14:textId="761B449C" w:rsidR="00AA1209" w:rsidRPr="00B06805" w:rsidRDefault="00AA1209" w:rsidP="00817994">
                                  <w:pPr>
                                    <w:pStyle w:val="TableCellDE"/>
                                    <w:jc w:val="left"/>
                                    <w:rPr>
                                      <w:lang w:val="en-GB"/>
                                    </w:rPr>
                                  </w:pPr>
                                  <w:r w:rsidRPr="00B06805">
                                    <w:rPr>
                                      <w:lang w:val="en-GB"/>
                                    </w:rPr>
                                    <w:t>3*</w:t>
                                  </w:r>
                                </w:p>
                              </w:tc>
                              <w:tc>
                                <w:tcPr>
                                  <w:tcW w:w="976" w:type="dxa"/>
                                  <w:tcBorders>
                                    <w:right w:val="nil"/>
                                  </w:tcBorders>
                                  <w:shd w:val="clear" w:color="auto" w:fill="auto"/>
                                </w:tcPr>
                                <w:p w14:paraId="367D5CA4" w14:textId="49DF97BC" w:rsidR="00AA1209" w:rsidRPr="00B06805" w:rsidRDefault="00AA1209" w:rsidP="00100DA6">
                                  <w:pPr>
                                    <w:pStyle w:val="TableCellDE"/>
                                    <w:jc w:val="left"/>
                                    <w:rPr>
                                      <w:lang w:val="en-GB"/>
                                    </w:rPr>
                                  </w:pPr>
                                  <w:r w:rsidRPr="00B06805">
                                    <w:rPr>
                                      <w:lang w:val="en-GB"/>
                                    </w:rPr>
                                    <w:t>0</w:t>
                                  </w:r>
                                </w:p>
                              </w:tc>
                              <w:tc>
                                <w:tcPr>
                                  <w:tcW w:w="1037" w:type="dxa"/>
                                  <w:tcBorders>
                                    <w:right w:val="nil"/>
                                  </w:tcBorders>
                                  <w:shd w:val="clear" w:color="auto" w:fill="auto"/>
                                </w:tcPr>
                                <w:p w14:paraId="0257E14A" w14:textId="21CCF358"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006A81F8" w14:textId="4EA04DF6" w:rsidR="00AA1209" w:rsidRPr="00B06805" w:rsidRDefault="00AA1209" w:rsidP="00100DA6">
                                  <w:pPr>
                                    <w:pStyle w:val="TableCellDE"/>
                                    <w:jc w:val="left"/>
                                    <w:rPr>
                                      <w:lang w:val="en-GB"/>
                                    </w:rPr>
                                  </w:pPr>
                                  <w:r w:rsidRPr="00B06805">
                                    <w:rPr>
                                      <w:lang w:val="en-GB"/>
                                    </w:rPr>
                                    <w:t>0</w:t>
                                  </w:r>
                                </w:p>
                              </w:tc>
                            </w:tr>
                            <w:tr w:rsidR="00AA1209" w:rsidRPr="00B06805" w14:paraId="3995DBD6" w14:textId="77777777" w:rsidTr="00316ECC">
                              <w:tc>
                                <w:tcPr>
                                  <w:tcW w:w="1035" w:type="dxa"/>
                                  <w:tcBorders>
                                    <w:left w:val="nil"/>
                                  </w:tcBorders>
                                  <w:shd w:val="clear" w:color="auto" w:fill="auto"/>
                                </w:tcPr>
                                <w:p w14:paraId="153E0EFB" w14:textId="76DBABC8" w:rsidR="00AA1209" w:rsidRPr="00B06805" w:rsidRDefault="00AA1209" w:rsidP="00817994">
                                  <w:pPr>
                                    <w:pStyle w:val="TableCellDE"/>
                                    <w:jc w:val="left"/>
                                    <w:rPr>
                                      <w:lang w:val="en-GB"/>
                                    </w:rPr>
                                  </w:pPr>
                                  <w:r w:rsidRPr="00B06805">
                                    <w:rPr>
                                      <w:lang w:val="en-GB"/>
                                    </w:rPr>
                                    <w:t>2</w:t>
                                  </w:r>
                                </w:p>
                              </w:tc>
                              <w:tc>
                                <w:tcPr>
                                  <w:tcW w:w="976" w:type="dxa"/>
                                  <w:tcBorders>
                                    <w:right w:val="nil"/>
                                  </w:tcBorders>
                                  <w:shd w:val="clear" w:color="auto" w:fill="auto"/>
                                </w:tcPr>
                                <w:p w14:paraId="08D1709C" w14:textId="645A1A8E" w:rsidR="00AA1209" w:rsidRPr="00B06805" w:rsidRDefault="00AA1209" w:rsidP="00100DA6">
                                  <w:pPr>
                                    <w:pStyle w:val="TableCellDE"/>
                                    <w:jc w:val="left"/>
                                    <w:rPr>
                                      <w:lang w:val="en-GB"/>
                                    </w:rPr>
                                  </w:pPr>
                                  <w:r w:rsidRPr="00B06805">
                                    <w:rPr>
                                      <w:lang w:val="en-GB"/>
                                    </w:rPr>
                                    <w:t>3</w:t>
                                  </w:r>
                                </w:p>
                              </w:tc>
                              <w:tc>
                                <w:tcPr>
                                  <w:tcW w:w="1037" w:type="dxa"/>
                                  <w:tcBorders>
                                    <w:right w:val="nil"/>
                                  </w:tcBorders>
                                  <w:shd w:val="clear" w:color="auto" w:fill="auto"/>
                                </w:tcPr>
                                <w:p w14:paraId="65D9C9E5" w14:textId="6FB9A003" w:rsidR="00AA1209" w:rsidRPr="00B06805" w:rsidRDefault="00AA1209" w:rsidP="00856609">
                                  <w:pPr>
                                    <w:pStyle w:val="TableCellDE"/>
                                    <w:jc w:val="left"/>
                                    <w:rPr>
                                      <w:lang w:val="en-GB"/>
                                    </w:rPr>
                                  </w:pPr>
                                  <w:r w:rsidRPr="00B06805">
                                    <w:rPr>
                                      <w:lang w:val="en-GB"/>
                                    </w:rPr>
                                    <w:t>0</w:t>
                                  </w:r>
                                </w:p>
                              </w:tc>
                              <w:tc>
                                <w:tcPr>
                                  <w:tcW w:w="1014" w:type="dxa"/>
                                  <w:tcBorders>
                                    <w:right w:val="nil"/>
                                  </w:tcBorders>
                                  <w:shd w:val="clear" w:color="auto" w:fill="auto"/>
                                </w:tcPr>
                                <w:p w14:paraId="6F23558C" w14:textId="3F3C788B" w:rsidR="00AA1209" w:rsidRPr="00B06805" w:rsidRDefault="00AA1209" w:rsidP="00100DA6">
                                  <w:pPr>
                                    <w:pStyle w:val="TableCellDE"/>
                                    <w:jc w:val="left"/>
                                    <w:rPr>
                                      <w:lang w:val="en-GB"/>
                                    </w:rPr>
                                  </w:pPr>
                                  <w:r w:rsidRPr="00B06805">
                                    <w:rPr>
                                      <w:lang w:val="en-GB"/>
                                    </w:rPr>
                                    <w:t>0</w:t>
                                  </w:r>
                                </w:p>
                              </w:tc>
                            </w:tr>
                            <w:tr w:rsidR="00AA1209" w:rsidRPr="00B06805" w14:paraId="0461A71A" w14:textId="77777777" w:rsidTr="00316ECC">
                              <w:tc>
                                <w:tcPr>
                                  <w:tcW w:w="1035" w:type="dxa"/>
                                  <w:tcBorders>
                                    <w:left w:val="nil"/>
                                  </w:tcBorders>
                                  <w:shd w:val="clear" w:color="auto" w:fill="auto"/>
                                </w:tcPr>
                                <w:p w14:paraId="451F83DF" w14:textId="77777777" w:rsidR="00AA1209" w:rsidRPr="00B06805" w:rsidRDefault="00AA1209" w:rsidP="00817994">
                                  <w:pPr>
                                    <w:pStyle w:val="TableCellDE"/>
                                    <w:jc w:val="left"/>
                                    <w:rPr>
                                      <w:lang w:val="en-GB"/>
                                    </w:rPr>
                                  </w:pPr>
                                  <w:r w:rsidRPr="00B06805">
                                    <w:rPr>
                                      <w:lang w:val="en-GB"/>
                                    </w:rPr>
                                    <w:t>1</w:t>
                                  </w:r>
                                </w:p>
                              </w:tc>
                              <w:tc>
                                <w:tcPr>
                                  <w:tcW w:w="976" w:type="dxa"/>
                                  <w:tcBorders>
                                    <w:right w:val="nil"/>
                                  </w:tcBorders>
                                  <w:shd w:val="clear" w:color="auto" w:fill="auto"/>
                                </w:tcPr>
                                <w:p w14:paraId="6512E7C3" w14:textId="77777777" w:rsidR="00AA1209" w:rsidRPr="00B06805" w:rsidRDefault="00AA1209" w:rsidP="00100DA6">
                                  <w:pPr>
                                    <w:pStyle w:val="TableCellDE"/>
                                    <w:jc w:val="left"/>
                                    <w:rPr>
                                      <w:lang w:val="en-GB"/>
                                    </w:rPr>
                                  </w:pPr>
                                  <w:r w:rsidRPr="00B06805">
                                    <w:rPr>
                                      <w:lang w:val="en-GB"/>
                                    </w:rPr>
                                    <w:t>0</w:t>
                                  </w:r>
                                </w:p>
                              </w:tc>
                              <w:tc>
                                <w:tcPr>
                                  <w:tcW w:w="1037" w:type="dxa"/>
                                  <w:tcBorders>
                                    <w:right w:val="nil"/>
                                  </w:tcBorders>
                                  <w:shd w:val="clear" w:color="auto" w:fill="auto"/>
                                </w:tcPr>
                                <w:p w14:paraId="2152174E" w14:textId="77777777" w:rsidR="00AA1209" w:rsidRPr="00B06805" w:rsidRDefault="00AA1209" w:rsidP="00856609">
                                  <w:pPr>
                                    <w:pStyle w:val="TableCellDE"/>
                                    <w:jc w:val="left"/>
                                    <w:rPr>
                                      <w:lang w:val="en-GB"/>
                                    </w:rPr>
                                  </w:pPr>
                                  <w:r w:rsidRPr="00B06805">
                                    <w:rPr>
                                      <w:lang w:val="en-GB"/>
                                    </w:rPr>
                                    <w:t>2</w:t>
                                  </w:r>
                                </w:p>
                              </w:tc>
                              <w:tc>
                                <w:tcPr>
                                  <w:tcW w:w="1014" w:type="dxa"/>
                                  <w:tcBorders>
                                    <w:right w:val="nil"/>
                                  </w:tcBorders>
                                  <w:shd w:val="clear" w:color="auto" w:fill="auto"/>
                                </w:tcPr>
                                <w:p w14:paraId="6554E1A7" w14:textId="77777777" w:rsidR="00AA1209" w:rsidRPr="00B06805" w:rsidRDefault="00AA1209" w:rsidP="00100DA6">
                                  <w:pPr>
                                    <w:pStyle w:val="TableCellDE"/>
                                    <w:jc w:val="left"/>
                                    <w:rPr>
                                      <w:lang w:val="en-GB"/>
                                    </w:rPr>
                                  </w:pPr>
                                  <w:r w:rsidRPr="00B06805">
                                    <w:rPr>
                                      <w:lang w:val="en-GB"/>
                                    </w:rPr>
                                    <w:t>1</w:t>
                                  </w:r>
                                </w:p>
                              </w:tc>
                            </w:tr>
                            <w:tr w:rsidR="00AA1209" w:rsidRPr="00B06805" w14:paraId="6B505A8D" w14:textId="77777777" w:rsidTr="00316ECC">
                              <w:tc>
                                <w:tcPr>
                                  <w:tcW w:w="1035" w:type="dxa"/>
                                  <w:tcBorders>
                                    <w:left w:val="nil"/>
                                  </w:tcBorders>
                                  <w:shd w:val="clear" w:color="auto" w:fill="auto"/>
                                </w:tcPr>
                                <w:p w14:paraId="603F1DDC" w14:textId="0DE9443E" w:rsidR="00AA1209" w:rsidRPr="00B06805" w:rsidRDefault="00AA1209" w:rsidP="00817994">
                                  <w:pPr>
                                    <w:pStyle w:val="TableCellDE"/>
                                    <w:jc w:val="left"/>
                                    <w:rPr>
                                      <w:lang w:val="en-GB"/>
                                    </w:rPr>
                                  </w:pPr>
                                  <w:r w:rsidRPr="00B06805">
                                    <w:rPr>
                                      <w:lang w:val="en-GB"/>
                                    </w:rPr>
                                    <w:t>1</w:t>
                                  </w:r>
                                </w:p>
                              </w:tc>
                              <w:tc>
                                <w:tcPr>
                                  <w:tcW w:w="976" w:type="dxa"/>
                                  <w:tcBorders>
                                    <w:right w:val="nil"/>
                                  </w:tcBorders>
                                  <w:shd w:val="clear" w:color="auto" w:fill="auto"/>
                                </w:tcPr>
                                <w:p w14:paraId="70696CF7" w14:textId="48EBA689" w:rsidR="00AA1209" w:rsidRPr="00B06805" w:rsidRDefault="00AA1209" w:rsidP="00100DA6">
                                  <w:pPr>
                                    <w:pStyle w:val="TableCellDE"/>
                                    <w:jc w:val="left"/>
                                    <w:rPr>
                                      <w:lang w:val="en-GB"/>
                                    </w:rPr>
                                  </w:pPr>
                                  <w:r w:rsidRPr="00B06805">
                                    <w:rPr>
                                      <w:lang w:val="en-GB"/>
                                    </w:rPr>
                                    <w:t>2</w:t>
                                  </w:r>
                                </w:p>
                              </w:tc>
                              <w:tc>
                                <w:tcPr>
                                  <w:tcW w:w="1037" w:type="dxa"/>
                                  <w:tcBorders>
                                    <w:right w:val="nil"/>
                                  </w:tcBorders>
                                  <w:shd w:val="clear" w:color="auto" w:fill="auto"/>
                                </w:tcPr>
                                <w:p w14:paraId="17863D17" w14:textId="1360AF76"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13E24A7D" w14:textId="7F380599" w:rsidR="00AA1209" w:rsidRPr="00B06805" w:rsidRDefault="00AA1209" w:rsidP="00100DA6">
                                  <w:pPr>
                                    <w:pStyle w:val="TableCellDE"/>
                                    <w:jc w:val="left"/>
                                    <w:rPr>
                                      <w:lang w:val="en-GB"/>
                                    </w:rPr>
                                  </w:pPr>
                                  <w:r w:rsidRPr="00B06805">
                                    <w:rPr>
                                      <w:lang w:val="en-GB"/>
                                    </w:rPr>
                                    <w:t>0</w:t>
                                  </w:r>
                                </w:p>
                              </w:tc>
                            </w:tr>
                            <w:tr w:rsidR="00AA1209" w:rsidRPr="00B06805" w14:paraId="4E3B924A" w14:textId="77777777" w:rsidTr="00316ECC">
                              <w:tc>
                                <w:tcPr>
                                  <w:tcW w:w="1035" w:type="dxa"/>
                                  <w:tcBorders>
                                    <w:left w:val="nil"/>
                                  </w:tcBorders>
                                  <w:shd w:val="clear" w:color="auto" w:fill="auto"/>
                                </w:tcPr>
                                <w:p w14:paraId="04AEB575" w14:textId="77777777" w:rsidR="00AA1209" w:rsidRPr="00B06805" w:rsidRDefault="00AA1209" w:rsidP="00817994">
                                  <w:pPr>
                                    <w:pStyle w:val="TableCellDE"/>
                                    <w:jc w:val="left"/>
                                    <w:rPr>
                                      <w:lang w:val="en-GB"/>
                                    </w:rPr>
                                  </w:pPr>
                                  <w:r w:rsidRPr="00B06805">
                                    <w:rPr>
                                      <w:lang w:val="en-GB"/>
                                    </w:rPr>
                                    <w:t>1</w:t>
                                  </w:r>
                                </w:p>
                              </w:tc>
                              <w:tc>
                                <w:tcPr>
                                  <w:tcW w:w="976" w:type="dxa"/>
                                  <w:tcBorders>
                                    <w:right w:val="nil"/>
                                  </w:tcBorders>
                                  <w:shd w:val="clear" w:color="auto" w:fill="auto"/>
                                </w:tcPr>
                                <w:p w14:paraId="3D740213" w14:textId="77777777" w:rsidR="00AA1209" w:rsidRPr="00B06805" w:rsidRDefault="00AA1209" w:rsidP="00100DA6">
                                  <w:pPr>
                                    <w:pStyle w:val="TableCellDE"/>
                                    <w:jc w:val="left"/>
                                    <w:rPr>
                                      <w:lang w:val="en-GB"/>
                                    </w:rPr>
                                  </w:pPr>
                                  <w:r w:rsidRPr="00B06805">
                                    <w:rPr>
                                      <w:lang w:val="en-GB"/>
                                    </w:rPr>
                                    <w:t>1</w:t>
                                  </w:r>
                                </w:p>
                              </w:tc>
                              <w:tc>
                                <w:tcPr>
                                  <w:tcW w:w="1037" w:type="dxa"/>
                                  <w:tcBorders>
                                    <w:right w:val="nil"/>
                                  </w:tcBorders>
                                  <w:shd w:val="clear" w:color="auto" w:fill="auto"/>
                                </w:tcPr>
                                <w:p w14:paraId="26807210" w14:textId="77777777"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28A49D84" w14:textId="77777777" w:rsidR="00AA1209" w:rsidRPr="00B06805" w:rsidRDefault="00AA1209" w:rsidP="00100DA6">
                                  <w:pPr>
                                    <w:pStyle w:val="TableCellDE"/>
                                    <w:jc w:val="left"/>
                                    <w:rPr>
                                      <w:lang w:val="en-GB"/>
                                    </w:rPr>
                                  </w:pPr>
                                  <w:r w:rsidRPr="00B06805">
                                    <w:rPr>
                                      <w:lang w:val="en-GB"/>
                                    </w:rPr>
                                    <w:t>0</w:t>
                                  </w:r>
                                </w:p>
                              </w:tc>
                            </w:tr>
                          </w:tbl>
                          <w:p w14:paraId="5E6809B5" w14:textId="735967A1" w:rsidR="00AA1209" w:rsidRPr="00B06805" w:rsidRDefault="00AA1209" w:rsidP="00EC10F1">
                            <w:pPr>
                              <w:rPr>
                                <w:sz w:val="16"/>
                                <w:szCs w:val="16"/>
                                <w:lang w:val="en-GB"/>
                              </w:rPr>
                            </w:pPr>
                            <w:r w:rsidRPr="00B06805">
                              <w:rPr>
                                <w:sz w:val="16"/>
                                <w:szCs w:val="16"/>
                                <w:lang w:val="en-GB"/>
                              </w:rPr>
                              <w:t>* No answer was provided</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pt;margin-top:116.35pt;width:198pt;height:198pt;z-index:25171609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" filled="f" stroked="f">
                <v:textbox inset="2mm,0,0,0">
                  <w:txbxContent>
                    <w:p w14:paraId="0C2004B9" w14:textId="7916ED0C" w:rsidR="00AA1209" w:rsidRPr="00B06805" w:rsidRDefault="00AA1209" w:rsidP="00EC10F1">
                      <w:pPr>
                        <w:pStyle w:val="CaptionTableDE"/>
                        <w:rPr>
                          <w:lang w:val="en-GB"/>
                        </w:rPr>
                      </w:pPr>
                      <w:r w:rsidRPr="00B06805">
                        <w:rPr>
                          <w:lang w:val="en-GB"/>
                        </w:rPr>
                        <w:t>Table 5. Distribution of criteria used for selecting fabrics (clustered categories of objective and subjective criteria)</w:t>
                      </w:r>
                    </w:p>
                    <w:p w14:paraId="4361F5D0" w14:textId="77777777" w:rsidR="00AA1209" w:rsidRPr="00B06805" w:rsidRDefault="00AA1209" w:rsidP="00EC10F1">
                      <w:pPr>
                        <w:pStyle w:val="CaptionTableDE"/>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976"/>
                        <w:gridCol w:w="1037"/>
                        <w:gridCol w:w="1014"/>
                      </w:tblGrid>
                      <w:tr w:rsidR="00AA1209" w:rsidRPr="00B06805" w14:paraId="24ECB033" w14:textId="77777777" w:rsidTr="00316ECC">
                        <w:trPr>
                          <w:trHeight w:val="152"/>
                        </w:trPr>
                        <w:tc>
                          <w:tcPr>
                            <w:tcW w:w="1035" w:type="dxa"/>
                            <w:vMerge w:val="restart"/>
                            <w:tcBorders>
                              <w:left w:val="nil"/>
                            </w:tcBorders>
                            <w:shd w:val="clear" w:color="auto" w:fill="auto"/>
                          </w:tcPr>
                          <w:p w14:paraId="202006C7" w14:textId="77777777" w:rsidR="00AA1209" w:rsidRPr="00B06805" w:rsidRDefault="00AA1209" w:rsidP="00100DA6">
                            <w:pPr>
                              <w:pStyle w:val="TableCellDE"/>
                              <w:jc w:val="left"/>
                              <w:rPr>
                                <w:lang w:val="en-GB"/>
                              </w:rPr>
                            </w:pPr>
                            <w:r w:rsidRPr="00B06805">
                              <w:rPr>
                                <w:lang w:val="en-GB"/>
                              </w:rPr>
                              <w:t>Number of participants</w:t>
                            </w:r>
                          </w:p>
                        </w:tc>
                        <w:tc>
                          <w:tcPr>
                            <w:tcW w:w="3027" w:type="dxa"/>
                            <w:gridSpan w:val="3"/>
                            <w:tcBorders>
                              <w:bottom w:val="single" w:sz="12" w:space="0" w:color="auto"/>
                              <w:right w:val="nil"/>
                            </w:tcBorders>
                            <w:shd w:val="clear" w:color="auto" w:fill="auto"/>
                          </w:tcPr>
                          <w:p w14:paraId="07B0CE72" w14:textId="57D0ABCF" w:rsidR="00AA1209" w:rsidRPr="00B06805" w:rsidRDefault="00AA1209" w:rsidP="00DF0DF6">
                            <w:pPr>
                              <w:pStyle w:val="TableCellDE"/>
                              <w:jc w:val="left"/>
                              <w:rPr>
                                <w:lang w:val="en-GB"/>
                              </w:rPr>
                            </w:pPr>
                            <w:r w:rsidRPr="00B06805">
                              <w:rPr>
                                <w:lang w:val="en-GB"/>
                              </w:rPr>
                              <w:t>Frequency of choice</w:t>
                            </w:r>
                          </w:p>
                        </w:tc>
                      </w:tr>
                      <w:tr w:rsidR="00AA1209" w:rsidRPr="00B06805" w14:paraId="0858DD79" w14:textId="77777777" w:rsidTr="00316ECC">
                        <w:trPr>
                          <w:trHeight w:val="151"/>
                        </w:trPr>
                        <w:tc>
                          <w:tcPr>
                            <w:tcW w:w="1035" w:type="dxa"/>
                            <w:vMerge/>
                            <w:tcBorders>
                              <w:left w:val="nil"/>
                              <w:bottom w:val="single" w:sz="12" w:space="0" w:color="auto"/>
                            </w:tcBorders>
                            <w:shd w:val="clear" w:color="auto" w:fill="auto"/>
                          </w:tcPr>
                          <w:p w14:paraId="273064A1" w14:textId="77777777" w:rsidR="00AA1209" w:rsidRPr="00B06805" w:rsidRDefault="00AA1209" w:rsidP="00100DA6">
                            <w:pPr>
                              <w:pStyle w:val="TableCellDE"/>
                              <w:jc w:val="left"/>
                              <w:rPr>
                                <w:lang w:val="en-GB"/>
                              </w:rPr>
                            </w:pPr>
                          </w:p>
                        </w:tc>
                        <w:tc>
                          <w:tcPr>
                            <w:tcW w:w="976" w:type="dxa"/>
                            <w:tcBorders>
                              <w:bottom w:val="single" w:sz="12" w:space="0" w:color="auto"/>
                              <w:right w:val="nil"/>
                            </w:tcBorders>
                            <w:shd w:val="clear" w:color="auto" w:fill="auto"/>
                          </w:tcPr>
                          <w:p w14:paraId="06912EA3" w14:textId="77777777" w:rsidR="00AA1209" w:rsidRPr="00B06805" w:rsidRDefault="00AA1209" w:rsidP="00100DA6">
                            <w:pPr>
                              <w:pStyle w:val="TableCellDE"/>
                              <w:jc w:val="left"/>
                              <w:rPr>
                                <w:lang w:val="en-GB"/>
                              </w:rPr>
                            </w:pPr>
                            <w:r w:rsidRPr="00B06805">
                              <w:rPr>
                                <w:lang w:val="en-GB"/>
                              </w:rPr>
                              <w:t>Objective criteria</w:t>
                            </w:r>
                          </w:p>
                        </w:tc>
                        <w:tc>
                          <w:tcPr>
                            <w:tcW w:w="1037" w:type="dxa"/>
                            <w:tcBorders>
                              <w:bottom w:val="single" w:sz="12" w:space="0" w:color="auto"/>
                              <w:right w:val="nil"/>
                            </w:tcBorders>
                            <w:shd w:val="clear" w:color="auto" w:fill="auto"/>
                          </w:tcPr>
                          <w:p w14:paraId="0AB6D4E5" w14:textId="77777777" w:rsidR="00AA1209" w:rsidRPr="00B06805" w:rsidRDefault="00AA1209" w:rsidP="00100DA6">
                            <w:pPr>
                              <w:pStyle w:val="TableCellDE"/>
                              <w:jc w:val="left"/>
                              <w:rPr>
                                <w:lang w:val="en-GB"/>
                              </w:rPr>
                            </w:pPr>
                            <w:r w:rsidRPr="00B06805">
                              <w:rPr>
                                <w:lang w:val="en-GB"/>
                              </w:rPr>
                              <w:t>Subjective criteria</w:t>
                            </w:r>
                          </w:p>
                        </w:tc>
                        <w:tc>
                          <w:tcPr>
                            <w:tcW w:w="1014" w:type="dxa"/>
                            <w:tcBorders>
                              <w:right w:val="nil"/>
                            </w:tcBorders>
                            <w:shd w:val="clear" w:color="auto" w:fill="auto"/>
                          </w:tcPr>
                          <w:p w14:paraId="23121914" w14:textId="77777777" w:rsidR="00AA1209" w:rsidRPr="00B06805" w:rsidRDefault="00AA1209" w:rsidP="00100DA6">
                            <w:pPr>
                              <w:pStyle w:val="TableCellDE"/>
                              <w:jc w:val="left"/>
                              <w:rPr>
                                <w:lang w:val="en-GB"/>
                              </w:rPr>
                            </w:pPr>
                            <w:r w:rsidRPr="00B06805">
                              <w:rPr>
                                <w:lang w:val="en-GB"/>
                              </w:rPr>
                              <w:t>Objective and/or subjective criteria</w:t>
                            </w:r>
                          </w:p>
                        </w:tc>
                      </w:tr>
                      <w:tr w:rsidR="00AA1209" w:rsidRPr="00B06805" w14:paraId="733C1316" w14:textId="77777777" w:rsidTr="00316ECC">
                        <w:tc>
                          <w:tcPr>
                            <w:tcW w:w="1035" w:type="dxa"/>
                            <w:tcBorders>
                              <w:top w:val="single" w:sz="12" w:space="0" w:color="auto"/>
                              <w:left w:val="nil"/>
                            </w:tcBorders>
                            <w:shd w:val="clear" w:color="auto" w:fill="auto"/>
                          </w:tcPr>
                          <w:p w14:paraId="7B4B9714" w14:textId="454D3EBF" w:rsidR="00AA1209" w:rsidRPr="00B06805" w:rsidRDefault="00AA1209" w:rsidP="00817994">
                            <w:pPr>
                              <w:pStyle w:val="TableCellDE"/>
                              <w:jc w:val="left"/>
                              <w:rPr>
                                <w:lang w:val="en-GB"/>
                              </w:rPr>
                            </w:pPr>
                            <w:r w:rsidRPr="00B06805">
                              <w:rPr>
                                <w:lang w:val="en-GB"/>
                              </w:rPr>
                              <w:t>5</w:t>
                            </w:r>
                          </w:p>
                        </w:tc>
                        <w:tc>
                          <w:tcPr>
                            <w:tcW w:w="976" w:type="dxa"/>
                            <w:tcBorders>
                              <w:top w:val="single" w:sz="12" w:space="0" w:color="auto"/>
                              <w:right w:val="nil"/>
                            </w:tcBorders>
                            <w:shd w:val="clear" w:color="auto" w:fill="auto"/>
                          </w:tcPr>
                          <w:p w14:paraId="1DEFC63D" w14:textId="3F6D07D8" w:rsidR="00AA1209" w:rsidRPr="00B06805" w:rsidRDefault="00AA1209" w:rsidP="00100DA6">
                            <w:pPr>
                              <w:pStyle w:val="TableCellDE"/>
                              <w:jc w:val="left"/>
                              <w:rPr>
                                <w:lang w:val="en-GB"/>
                              </w:rPr>
                            </w:pPr>
                            <w:r w:rsidRPr="00B06805">
                              <w:rPr>
                                <w:lang w:val="en-GB"/>
                              </w:rPr>
                              <w:t>1</w:t>
                            </w:r>
                          </w:p>
                        </w:tc>
                        <w:tc>
                          <w:tcPr>
                            <w:tcW w:w="1037" w:type="dxa"/>
                            <w:tcBorders>
                              <w:top w:val="single" w:sz="12" w:space="0" w:color="auto"/>
                              <w:right w:val="nil"/>
                            </w:tcBorders>
                            <w:shd w:val="clear" w:color="auto" w:fill="auto"/>
                          </w:tcPr>
                          <w:p w14:paraId="1294E243" w14:textId="54D2B6DE" w:rsidR="00AA1209" w:rsidRPr="00B06805" w:rsidRDefault="00AA1209" w:rsidP="00100DA6">
                            <w:pPr>
                              <w:pStyle w:val="TableCellDE"/>
                              <w:jc w:val="left"/>
                              <w:rPr>
                                <w:lang w:val="en-GB"/>
                              </w:rPr>
                            </w:pPr>
                            <w:r w:rsidRPr="00B06805">
                              <w:rPr>
                                <w:lang w:val="en-GB"/>
                              </w:rPr>
                              <w:t>1</w:t>
                            </w:r>
                          </w:p>
                        </w:tc>
                        <w:tc>
                          <w:tcPr>
                            <w:tcW w:w="1014" w:type="dxa"/>
                            <w:tcBorders>
                              <w:right w:val="nil"/>
                            </w:tcBorders>
                            <w:shd w:val="clear" w:color="auto" w:fill="auto"/>
                          </w:tcPr>
                          <w:p w14:paraId="74B8DE7B" w14:textId="32BE54D7" w:rsidR="00AA1209" w:rsidRPr="00B06805" w:rsidRDefault="00AA1209" w:rsidP="00100DA6">
                            <w:pPr>
                              <w:pStyle w:val="TableCellDE"/>
                              <w:jc w:val="left"/>
                              <w:rPr>
                                <w:lang w:val="en-GB"/>
                              </w:rPr>
                            </w:pPr>
                            <w:r w:rsidRPr="00B06805">
                              <w:rPr>
                                <w:lang w:val="en-GB"/>
                              </w:rPr>
                              <w:t>1</w:t>
                            </w:r>
                          </w:p>
                        </w:tc>
                      </w:tr>
                      <w:tr w:rsidR="00AA1209" w:rsidRPr="00B06805" w14:paraId="3A009698" w14:textId="77777777" w:rsidTr="00316ECC">
                        <w:tc>
                          <w:tcPr>
                            <w:tcW w:w="1035" w:type="dxa"/>
                            <w:tcBorders>
                              <w:top w:val="single" w:sz="12" w:space="0" w:color="auto"/>
                              <w:left w:val="nil"/>
                            </w:tcBorders>
                            <w:shd w:val="clear" w:color="auto" w:fill="auto"/>
                          </w:tcPr>
                          <w:p w14:paraId="54353031" w14:textId="72BB99AC" w:rsidR="00AA1209" w:rsidRPr="00B06805" w:rsidRDefault="00AA1209" w:rsidP="00817994">
                            <w:pPr>
                              <w:pStyle w:val="TableCellDE"/>
                              <w:jc w:val="left"/>
                              <w:rPr>
                                <w:lang w:val="en-GB"/>
                              </w:rPr>
                            </w:pPr>
                            <w:r w:rsidRPr="00B06805">
                              <w:rPr>
                                <w:lang w:val="en-GB"/>
                              </w:rPr>
                              <w:t>5</w:t>
                            </w:r>
                          </w:p>
                        </w:tc>
                        <w:tc>
                          <w:tcPr>
                            <w:tcW w:w="976" w:type="dxa"/>
                            <w:tcBorders>
                              <w:top w:val="single" w:sz="12" w:space="0" w:color="auto"/>
                              <w:right w:val="nil"/>
                            </w:tcBorders>
                            <w:shd w:val="clear" w:color="auto" w:fill="auto"/>
                          </w:tcPr>
                          <w:p w14:paraId="22026D1E" w14:textId="22035DC9" w:rsidR="00AA1209" w:rsidRPr="00B06805" w:rsidRDefault="00AA1209" w:rsidP="00100DA6">
                            <w:pPr>
                              <w:pStyle w:val="TableCellDE"/>
                              <w:jc w:val="left"/>
                              <w:rPr>
                                <w:lang w:val="en-GB"/>
                              </w:rPr>
                            </w:pPr>
                            <w:r w:rsidRPr="00B06805">
                              <w:rPr>
                                <w:lang w:val="en-GB"/>
                              </w:rPr>
                              <w:t>1</w:t>
                            </w:r>
                          </w:p>
                        </w:tc>
                        <w:tc>
                          <w:tcPr>
                            <w:tcW w:w="1037" w:type="dxa"/>
                            <w:tcBorders>
                              <w:top w:val="single" w:sz="12" w:space="0" w:color="auto"/>
                              <w:right w:val="nil"/>
                            </w:tcBorders>
                            <w:shd w:val="clear" w:color="auto" w:fill="auto"/>
                          </w:tcPr>
                          <w:p w14:paraId="5220CBD3" w14:textId="7631BD0F" w:rsidR="00AA1209" w:rsidRPr="00B06805" w:rsidRDefault="00AA1209" w:rsidP="00100DA6">
                            <w:pPr>
                              <w:pStyle w:val="TableCellDE"/>
                              <w:jc w:val="left"/>
                              <w:rPr>
                                <w:lang w:val="en-GB"/>
                              </w:rPr>
                            </w:pPr>
                            <w:r w:rsidRPr="00B06805">
                              <w:rPr>
                                <w:lang w:val="en-GB"/>
                              </w:rPr>
                              <w:t xml:space="preserve">2 </w:t>
                            </w:r>
                          </w:p>
                        </w:tc>
                        <w:tc>
                          <w:tcPr>
                            <w:tcW w:w="1014" w:type="dxa"/>
                            <w:tcBorders>
                              <w:right w:val="nil"/>
                            </w:tcBorders>
                            <w:shd w:val="clear" w:color="auto" w:fill="auto"/>
                          </w:tcPr>
                          <w:p w14:paraId="4F3832C5" w14:textId="6D2EEEDE" w:rsidR="00AA1209" w:rsidRPr="00B06805" w:rsidRDefault="00AA1209" w:rsidP="00100DA6">
                            <w:pPr>
                              <w:pStyle w:val="TableCellDE"/>
                              <w:jc w:val="left"/>
                              <w:rPr>
                                <w:lang w:val="en-GB"/>
                              </w:rPr>
                            </w:pPr>
                            <w:r w:rsidRPr="00B06805">
                              <w:rPr>
                                <w:lang w:val="en-GB"/>
                              </w:rPr>
                              <w:t>0</w:t>
                            </w:r>
                          </w:p>
                        </w:tc>
                      </w:tr>
                      <w:tr w:rsidR="00AA1209" w:rsidRPr="00B06805" w14:paraId="07C189D3" w14:textId="77777777" w:rsidTr="00316ECC">
                        <w:tc>
                          <w:tcPr>
                            <w:tcW w:w="1035" w:type="dxa"/>
                            <w:tcBorders>
                              <w:left w:val="nil"/>
                            </w:tcBorders>
                            <w:shd w:val="clear" w:color="auto" w:fill="auto"/>
                          </w:tcPr>
                          <w:p w14:paraId="439E15B1" w14:textId="77777777" w:rsidR="00AA1209" w:rsidRPr="00B06805" w:rsidRDefault="00AA1209" w:rsidP="00817994">
                            <w:pPr>
                              <w:pStyle w:val="TableCellDE"/>
                              <w:jc w:val="left"/>
                              <w:rPr>
                                <w:lang w:val="en-GB"/>
                              </w:rPr>
                            </w:pPr>
                            <w:r w:rsidRPr="00B06805">
                              <w:rPr>
                                <w:lang w:val="en-GB"/>
                              </w:rPr>
                              <w:t>3</w:t>
                            </w:r>
                          </w:p>
                        </w:tc>
                        <w:tc>
                          <w:tcPr>
                            <w:tcW w:w="976" w:type="dxa"/>
                            <w:tcBorders>
                              <w:right w:val="nil"/>
                            </w:tcBorders>
                            <w:shd w:val="clear" w:color="auto" w:fill="auto"/>
                          </w:tcPr>
                          <w:p w14:paraId="22B3044A" w14:textId="77777777" w:rsidR="00AA1209" w:rsidRPr="00B06805" w:rsidRDefault="00AA1209" w:rsidP="00100DA6">
                            <w:pPr>
                              <w:pStyle w:val="TableCellDE"/>
                              <w:jc w:val="left"/>
                              <w:rPr>
                                <w:lang w:val="en-GB"/>
                              </w:rPr>
                            </w:pPr>
                            <w:r w:rsidRPr="00B06805">
                              <w:rPr>
                                <w:lang w:val="en-GB"/>
                              </w:rPr>
                              <w:t>2</w:t>
                            </w:r>
                          </w:p>
                        </w:tc>
                        <w:tc>
                          <w:tcPr>
                            <w:tcW w:w="1037" w:type="dxa"/>
                            <w:tcBorders>
                              <w:right w:val="nil"/>
                            </w:tcBorders>
                            <w:shd w:val="clear" w:color="auto" w:fill="auto"/>
                          </w:tcPr>
                          <w:p w14:paraId="48B84E51" w14:textId="77777777" w:rsidR="00AA1209" w:rsidRPr="00B06805" w:rsidRDefault="00AA1209" w:rsidP="00100DA6">
                            <w:pPr>
                              <w:pStyle w:val="TableCellDE"/>
                              <w:jc w:val="left"/>
                              <w:rPr>
                                <w:lang w:val="en-GB"/>
                              </w:rPr>
                            </w:pPr>
                            <w:r w:rsidRPr="00B06805">
                              <w:rPr>
                                <w:lang w:val="en-GB"/>
                              </w:rPr>
                              <w:t>1</w:t>
                            </w:r>
                          </w:p>
                        </w:tc>
                        <w:tc>
                          <w:tcPr>
                            <w:tcW w:w="1014" w:type="dxa"/>
                            <w:tcBorders>
                              <w:right w:val="nil"/>
                            </w:tcBorders>
                            <w:shd w:val="clear" w:color="auto" w:fill="auto"/>
                          </w:tcPr>
                          <w:p w14:paraId="61A1658C" w14:textId="77777777" w:rsidR="00AA1209" w:rsidRPr="00B06805" w:rsidRDefault="00AA1209" w:rsidP="00100DA6">
                            <w:pPr>
                              <w:pStyle w:val="TableCellDE"/>
                              <w:jc w:val="left"/>
                              <w:rPr>
                                <w:lang w:val="en-GB"/>
                              </w:rPr>
                            </w:pPr>
                            <w:r w:rsidRPr="00B06805">
                              <w:rPr>
                                <w:lang w:val="en-GB"/>
                              </w:rPr>
                              <w:t>0</w:t>
                            </w:r>
                          </w:p>
                        </w:tc>
                      </w:tr>
                      <w:tr w:rsidR="00AA1209" w:rsidRPr="00B06805" w14:paraId="0A568FBA" w14:textId="77777777" w:rsidTr="00316ECC">
                        <w:tc>
                          <w:tcPr>
                            <w:tcW w:w="1035" w:type="dxa"/>
                            <w:tcBorders>
                              <w:left w:val="nil"/>
                            </w:tcBorders>
                            <w:shd w:val="clear" w:color="auto" w:fill="auto"/>
                          </w:tcPr>
                          <w:p w14:paraId="26D10E97" w14:textId="77777777" w:rsidR="00AA1209" w:rsidRPr="00B06805" w:rsidRDefault="00AA1209" w:rsidP="00817994">
                            <w:pPr>
                              <w:pStyle w:val="TableCellDE"/>
                              <w:jc w:val="left"/>
                              <w:rPr>
                                <w:lang w:val="en-GB"/>
                              </w:rPr>
                            </w:pPr>
                            <w:r w:rsidRPr="00B06805">
                              <w:rPr>
                                <w:lang w:val="en-GB"/>
                              </w:rPr>
                              <w:t>3</w:t>
                            </w:r>
                          </w:p>
                        </w:tc>
                        <w:tc>
                          <w:tcPr>
                            <w:tcW w:w="976" w:type="dxa"/>
                            <w:tcBorders>
                              <w:right w:val="nil"/>
                            </w:tcBorders>
                            <w:shd w:val="clear" w:color="auto" w:fill="auto"/>
                          </w:tcPr>
                          <w:p w14:paraId="3D296D67" w14:textId="77777777" w:rsidR="00AA1209" w:rsidRPr="00B06805" w:rsidRDefault="00AA1209" w:rsidP="00100DA6">
                            <w:pPr>
                              <w:pStyle w:val="TableCellDE"/>
                              <w:jc w:val="left"/>
                              <w:rPr>
                                <w:lang w:val="en-GB"/>
                              </w:rPr>
                            </w:pPr>
                            <w:r w:rsidRPr="00B06805">
                              <w:rPr>
                                <w:lang w:val="en-GB"/>
                              </w:rPr>
                              <w:t>2</w:t>
                            </w:r>
                          </w:p>
                        </w:tc>
                        <w:tc>
                          <w:tcPr>
                            <w:tcW w:w="1037" w:type="dxa"/>
                            <w:tcBorders>
                              <w:right w:val="nil"/>
                            </w:tcBorders>
                            <w:shd w:val="clear" w:color="auto" w:fill="auto"/>
                          </w:tcPr>
                          <w:p w14:paraId="7956EB3F" w14:textId="77777777"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168BC022" w14:textId="77777777" w:rsidR="00AA1209" w:rsidRPr="00B06805" w:rsidRDefault="00AA1209" w:rsidP="00100DA6">
                            <w:pPr>
                              <w:pStyle w:val="TableCellDE"/>
                              <w:jc w:val="left"/>
                              <w:rPr>
                                <w:lang w:val="en-GB"/>
                              </w:rPr>
                            </w:pPr>
                            <w:r w:rsidRPr="00B06805">
                              <w:rPr>
                                <w:lang w:val="en-GB"/>
                              </w:rPr>
                              <w:t>1</w:t>
                            </w:r>
                          </w:p>
                        </w:tc>
                      </w:tr>
                      <w:tr w:rsidR="00AA1209" w:rsidRPr="00B06805" w14:paraId="1108AF69" w14:textId="77777777" w:rsidTr="00316ECC">
                        <w:tc>
                          <w:tcPr>
                            <w:tcW w:w="1035" w:type="dxa"/>
                            <w:tcBorders>
                              <w:left w:val="nil"/>
                            </w:tcBorders>
                            <w:shd w:val="clear" w:color="auto" w:fill="auto"/>
                          </w:tcPr>
                          <w:p w14:paraId="35D48EF7" w14:textId="761B449C" w:rsidR="00AA1209" w:rsidRPr="00B06805" w:rsidRDefault="00AA1209" w:rsidP="00817994">
                            <w:pPr>
                              <w:pStyle w:val="TableCellDE"/>
                              <w:jc w:val="left"/>
                              <w:rPr>
                                <w:lang w:val="en-GB"/>
                              </w:rPr>
                            </w:pPr>
                            <w:r w:rsidRPr="00B06805">
                              <w:rPr>
                                <w:lang w:val="en-GB"/>
                              </w:rPr>
                              <w:t>3*</w:t>
                            </w:r>
                          </w:p>
                        </w:tc>
                        <w:tc>
                          <w:tcPr>
                            <w:tcW w:w="976" w:type="dxa"/>
                            <w:tcBorders>
                              <w:right w:val="nil"/>
                            </w:tcBorders>
                            <w:shd w:val="clear" w:color="auto" w:fill="auto"/>
                          </w:tcPr>
                          <w:p w14:paraId="367D5CA4" w14:textId="49DF97BC" w:rsidR="00AA1209" w:rsidRPr="00B06805" w:rsidRDefault="00AA1209" w:rsidP="00100DA6">
                            <w:pPr>
                              <w:pStyle w:val="TableCellDE"/>
                              <w:jc w:val="left"/>
                              <w:rPr>
                                <w:lang w:val="en-GB"/>
                              </w:rPr>
                            </w:pPr>
                            <w:r w:rsidRPr="00B06805">
                              <w:rPr>
                                <w:lang w:val="en-GB"/>
                              </w:rPr>
                              <w:t>0</w:t>
                            </w:r>
                          </w:p>
                        </w:tc>
                        <w:tc>
                          <w:tcPr>
                            <w:tcW w:w="1037" w:type="dxa"/>
                            <w:tcBorders>
                              <w:right w:val="nil"/>
                            </w:tcBorders>
                            <w:shd w:val="clear" w:color="auto" w:fill="auto"/>
                          </w:tcPr>
                          <w:p w14:paraId="0257E14A" w14:textId="21CCF358"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006A81F8" w14:textId="4EA04DF6" w:rsidR="00AA1209" w:rsidRPr="00B06805" w:rsidRDefault="00AA1209" w:rsidP="00100DA6">
                            <w:pPr>
                              <w:pStyle w:val="TableCellDE"/>
                              <w:jc w:val="left"/>
                              <w:rPr>
                                <w:lang w:val="en-GB"/>
                              </w:rPr>
                            </w:pPr>
                            <w:r w:rsidRPr="00B06805">
                              <w:rPr>
                                <w:lang w:val="en-GB"/>
                              </w:rPr>
                              <w:t>0</w:t>
                            </w:r>
                          </w:p>
                        </w:tc>
                      </w:tr>
                      <w:tr w:rsidR="00AA1209" w:rsidRPr="00B06805" w14:paraId="3995DBD6" w14:textId="77777777" w:rsidTr="00316ECC">
                        <w:tc>
                          <w:tcPr>
                            <w:tcW w:w="1035" w:type="dxa"/>
                            <w:tcBorders>
                              <w:left w:val="nil"/>
                            </w:tcBorders>
                            <w:shd w:val="clear" w:color="auto" w:fill="auto"/>
                          </w:tcPr>
                          <w:p w14:paraId="153E0EFB" w14:textId="76DBABC8" w:rsidR="00AA1209" w:rsidRPr="00B06805" w:rsidRDefault="00AA1209" w:rsidP="00817994">
                            <w:pPr>
                              <w:pStyle w:val="TableCellDE"/>
                              <w:jc w:val="left"/>
                              <w:rPr>
                                <w:lang w:val="en-GB"/>
                              </w:rPr>
                            </w:pPr>
                            <w:r w:rsidRPr="00B06805">
                              <w:rPr>
                                <w:lang w:val="en-GB"/>
                              </w:rPr>
                              <w:t>2</w:t>
                            </w:r>
                          </w:p>
                        </w:tc>
                        <w:tc>
                          <w:tcPr>
                            <w:tcW w:w="976" w:type="dxa"/>
                            <w:tcBorders>
                              <w:right w:val="nil"/>
                            </w:tcBorders>
                            <w:shd w:val="clear" w:color="auto" w:fill="auto"/>
                          </w:tcPr>
                          <w:p w14:paraId="08D1709C" w14:textId="645A1A8E" w:rsidR="00AA1209" w:rsidRPr="00B06805" w:rsidRDefault="00AA1209" w:rsidP="00100DA6">
                            <w:pPr>
                              <w:pStyle w:val="TableCellDE"/>
                              <w:jc w:val="left"/>
                              <w:rPr>
                                <w:lang w:val="en-GB"/>
                              </w:rPr>
                            </w:pPr>
                            <w:r w:rsidRPr="00B06805">
                              <w:rPr>
                                <w:lang w:val="en-GB"/>
                              </w:rPr>
                              <w:t>3</w:t>
                            </w:r>
                          </w:p>
                        </w:tc>
                        <w:tc>
                          <w:tcPr>
                            <w:tcW w:w="1037" w:type="dxa"/>
                            <w:tcBorders>
                              <w:right w:val="nil"/>
                            </w:tcBorders>
                            <w:shd w:val="clear" w:color="auto" w:fill="auto"/>
                          </w:tcPr>
                          <w:p w14:paraId="65D9C9E5" w14:textId="6FB9A003" w:rsidR="00AA1209" w:rsidRPr="00B06805" w:rsidRDefault="00AA1209" w:rsidP="00856609">
                            <w:pPr>
                              <w:pStyle w:val="TableCellDE"/>
                              <w:jc w:val="left"/>
                              <w:rPr>
                                <w:lang w:val="en-GB"/>
                              </w:rPr>
                            </w:pPr>
                            <w:r w:rsidRPr="00B06805">
                              <w:rPr>
                                <w:lang w:val="en-GB"/>
                              </w:rPr>
                              <w:t>0</w:t>
                            </w:r>
                          </w:p>
                        </w:tc>
                        <w:tc>
                          <w:tcPr>
                            <w:tcW w:w="1014" w:type="dxa"/>
                            <w:tcBorders>
                              <w:right w:val="nil"/>
                            </w:tcBorders>
                            <w:shd w:val="clear" w:color="auto" w:fill="auto"/>
                          </w:tcPr>
                          <w:p w14:paraId="6F23558C" w14:textId="3F3C788B" w:rsidR="00AA1209" w:rsidRPr="00B06805" w:rsidRDefault="00AA1209" w:rsidP="00100DA6">
                            <w:pPr>
                              <w:pStyle w:val="TableCellDE"/>
                              <w:jc w:val="left"/>
                              <w:rPr>
                                <w:lang w:val="en-GB"/>
                              </w:rPr>
                            </w:pPr>
                            <w:r w:rsidRPr="00B06805">
                              <w:rPr>
                                <w:lang w:val="en-GB"/>
                              </w:rPr>
                              <w:t>0</w:t>
                            </w:r>
                          </w:p>
                        </w:tc>
                      </w:tr>
                      <w:tr w:rsidR="00AA1209" w:rsidRPr="00B06805" w14:paraId="0461A71A" w14:textId="77777777" w:rsidTr="00316ECC">
                        <w:tc>
                          <w:tcPr>
                            <w:tcW w:w="1035" w:type="dxa"/>
                            <w:tcBorders>
                              <w:left w:val="nil"/>
                            </w:tcBorders>
                            <w:shd w:val="clear" w:color="auto" w:fill="auto"/>
                          </w:tcPr>
                          <w:p w14:paraId="451F83DF" w14:textId="77777777" w:rsidR="00AA1209" w:rsidRPr="00B06805" w:rsidRDefault="00AA1209" w:rsidP="00817994">
                            <w:pPr>
                              <w:pStyle w:val="TableCellDE"/>
                              <w:jc w:val="left"/>
                              <w:rPr>
                                <w:lang w:val="en-GB"/>
                              </w:rPr>
                            </w:pPr>
                            <w:r w:rsidRPr="00B06805">
                              <w:rPr>
                                <w:lang w:val="en-GB"/>
                              </w:rPr>
                              <w:t>1</w:t>
                            </w:r>
                          </w:p>
                        </w:tc>
                        <w:tc>
                          <w:tcPr>
                            <w:tcW w:w="976" w:type="dxa"/>
                            <w:tcBorders>
                              <w:right w:val="nil"/>
                            </w:tcBorders>
                            <w:shd w:val="clear" w:color="auto" w:fill="auto"/>
                          </w:tcPr>
                          <w:p w14:paraId="6512E7C3" w14:textId="77777777" w:rsidR="00AA1209" w:rsidRPr="00B06805" w:rsidRDefault="00AA1209" w:rsidP="00100DA6">
                            <w:pPr>
                              <w:pStyle w:val="TableCellDE"/>
                              <w:jc w:val="left"/>
                              <w:rPr>
                                <w:lang w:val="en-GB"/>
                              </w:rPr>
                            </w:pPr>
                            <w:r w:rsidRPr="00B06805">
                              <w:rPr>
                                <w:lang w:val="en-GB"/>
                              </w:rPr>
                              <w:t>0</w:t>
                            </w:r>
                          </w:p>
                        </w:tc>
                        <w:tc>
                          <w:tcPr>
                            <w:tcW w:w="1037" w:type="dxa"/>
                            <w:tcBorders>
                              <w:right w:val="nil"/>
                            </w:tcBorders>
                            <w:shd w:val="clear" w:color="auto" w:fill="auto"/>
                          </w:tcPr>
                          <w:p w14:paraId="2152174E" w14:textId="77777777" w:rsidR="00AA1209" w:rsidRPr="00B06805" w:rsidRDefault="00AA1209" w:rsidP="00856609">
                            <w:pPr>
                              <w:pStyle w:val="TableCellDE"/>
                              <w:jc w:val="left"/>
                              <w:rPr>
                                <w:lang w:val="en-GB"/>
                              </w:rPr>
                            </w:pPr>
                            <w:r w:rsidRPr="00B06805">
                              <w:rPr>
                                <w:lang w:val="en-GB"/>
                              </w:rPr>
                              <w:t>2</w:t>
                            </w:r>
                          </w:p>
                        </w:tc>
                        <w:tc>
                          <w:tcPr>
                            <w:tcW w:w="1014" w:type="dxa"/>
                            <w:tcBorders>
                              <w:right w:val="nil"/>
                            </w:tcBorders>
                            <w:shd w:val="clear" w:color="auto" w:fill="auto"/>
                          </w:tcPr>
                          <w:p w14:paraId="6554E1A7" w14:textId="77777777" w:rsidR="00AA1209" w:rsidRPr="00B06805" w:rsidRDefault="00AA1209" w:rsidP="00100DA6">
                            <w:pPr>
                              <w:pStyle w:val="TableCellDE"/>
                              <w:jc w:val="left"/>
                              <w:rPr>
                                <w:lang w:val="en-GB"/>
                              </w:rPr>
                            </w:pPr>
                            <w:r w:rsidRPr="00B06805">
                              <w:rPr>
                                <w:lang w:val="en-GB"/>
                              </w:rPr>
                              <w:t>1</w:t>
                            </w:r>
                          </w:p>
                        </w:tc>
                      </w:tr>
                      <w:tr w:rsidR="00AA1209" w:rsidRPr="00B06805" w14:paraId="6B505A8D" w14:textId="77777777" w:rsidTr="00316ECC">
                        <w:tc>
                          <w:tcPr>
                            <w:tcW w:w="1035" w:type="dxa"/>
                            <w:tcBorders>
                              <w:left w:val="nil"/>
                            </w:tcBorders>
                            <w:shd w:val="clear" w:color="auto" w:fill="auto"/>
                          </w:tcPr>
                          <w:p w14:paraId="603F1DDC" w14:textId="0DE9443E" w:rsidR="00AA1209" w:rsidRPr="00B06805" w:rsidRDefault="00AA1209" w:rsidP="00817994">
                            <w:pPr>
                              <w:pStyle w:val="TableCellDE"/>
                              <w:jc w:val="left"/>
                              <w:rPr>
                                <w:lang w:val="en-GB"/>
                              </w:rPr>
                            </w:pPr>
                            <w:r w:rsidRPr="00B06805">
                              <w:rPr>
                                <w:lang w:val="en-GB"/>
                              </w:rPr>
                              <w:t>1</w:t>
                            </w:r>
                          </w:p>
                        </w:tc>
                        <w:tc>
                          <w:tcPr>
                            <w:tcW w:w="976" w:type="dxa"/>
                            <w:tcBorders>
                              <w:right w:val="nil"/>
                            </w:tcBorders>
                            <w:shd w:val="clear" w:color="auto" w:fill="auto"/>
                          </w:tcPr>
                          <w:p w14:paraId="70696CF7" w14:textId="48EBA689" w:rsidR="00AA1209" w:rsidRPr="00B06805" w:rsidRDefault="00AA1209" w:rsidP="00100DA6">
                            <w:pPr>
                              <w:pStyle w:val="TableCellDE"/>
                              <w:jc w:val="left"/>
                              <w:rPr>
                                <w:lang w:val="en-GB"/>
                              </w:rPr>
                            </w:pPr>
                            <w:r w:rsidRPr="00B06805">
                              <w:rPr>
                                <w:lang w:val="en-GB"/>
                              </w:rPr>
                              <w:t>2</w:t>
                            </w:r>
                          </w:p>
                        </w:tc>
                        <w:tc>
                          <w:tcPr>
                            <w:tcW w:w="1037" w:type="dxa"/>
                            <w:tcBorders>
                              <w:right w:val="nil"/>
                            </w:tcBorders>
                            <w:shd w:val="clear" w:color="auto" w:fill="auto"/>
                          </w:tcPr>
                          <w:p w14:paraId="17863D17" w14:textId="1360AF76"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13E24A7D" w14:textId="7F380599" w:rsidR="00AA1209" w:rsidRPr="00B06805" w:rsidRDefault="00AA1209" w:rsidP="00100DA6">
                            <w:pPr>
                              <w:pStyle w:val="TableCellDE"/>
                              <w:jc w:val="left"/>
                              <w:rPr>
                                <w:lang w:val="en-GB"/>
                              </w:rPr>
                            </w:pPr>
                            <w:r w:rsidRPr="00B06805">
                              <w:rPr>
                                <w:lang w:val="en-GB"/>
                              </w:rPr>
                              <w:t>0</w:t>
                            </w:r>
                          </w:p>
                        </w:tc>
                      </w:tr>
                      <w:tr w:rsidR="00AA1209" w:rsidRPr="00B06805" w14:paraId="4E3B924A" w14:textId="77777777" w:rsidTr="00316ECC">
                        <w:tc>
                          <w:tcPr>
                            <w:tcW w:w="1035" w:type="dxa"/>
                            <w:tcBorders>
                              <w:left w:val="nil"/>
                            </w:tcBorders>
                            <w:shd w:val="clear" w:color="auto" w:fill="auto"/>
                          </w:tcPr>
                          <w:p w14:paraId="04AEB575" w14:textId="77777777" w:rsidR="00AA1209" w:rsidRPr="00B06805" w:rsidRDefault="00AA1209" w:rsidP="00817994">
                            <w:pPr>
                              <w:pStyle w:val="TableCellDE"/>
                              <w:jc w:val="left"/>
                              <w:rPr>
                                <w:lang w:val="en-GB"/>
                              </w:rPr>
                            </w:pPr>
                            <w:r w:rsidRPr="00B06805">
                              <w:rPr>
                                <w:lang w:val="en-GB"/>
                              </w:rPr>
                              <w:t>1</w:t>
                            </w:r>
                          </w:p>
                        </w:tc>
                        <w:tc>
                          <w:tcPr>
                            <w:tcW w:w="976" w:type="dxa"/>
                            <w:tcBorders>
                              <w:right w:val="nil"/>
                            </w:tcBorders>
                            <w:shd w:val="clear" w:color="auto" w:fill="auto"/>
                          </w:tcPr>
                          <w:p w14:paraId="3D740213" w14:textId="77777777" w:rsidR="00AA1209" w:rsidRPr="00B06805" w:rsidRDefault="00AA1209" w:rsidP="00100DA6">
                            <w:pPr>
                              <w:pStyle w:val="TableCellDE"/>
                              <w:jc w:val="left"/>
                              <w:rPr>
                                <w:lang w:val="en-GB"/>
                              </w:rPr>
                            </w:pPr>
                            <w:r w:rsidRPr="00B06805">
                              <w:rPr>
                                <w:lang w:val="en-GB"/>
                              </w:rPr>
                              <w:t>1</w:t>
                            </w:r>
                          </w:p>
                        </w:tc>
                        <w:tc>
                          <w:tcPr>
                            <w:tcW w:w="1037" w:type="dxa"/>
                            <w:tcBorders>
                              <w:right w:val="nil"/>
                            </w:tcBorders>
                            <w:shd w:val="clear" w:color="auto" w:fill="auto"/>
                          </w:tcPr>
                          <w:p w14:paraId="26807210" w14:textId="77777777" w:rsidR="00AA1209" w:rsidRPr="00B06805" w:rsidRDefault="00AA1209" w:rsidP="00100DA6">
                            <w:pPr>
                              <w:pStyle w:val="TableCellDE"/>
                              <w:jc w:val="left"/>
                              <w:rPr>
                                <w:lang w:val="en-GB"/>
                              </w:rPr>
                            </w:pPr>
                            <w:r w:rsidRPr="00B06805">
                              <w:rPr>
                                <w:lang w:val="en-GB"/>
                              </w:rPr>
                              <w:t>0</w:t>
                            </w:r>
                          </w:p>
                        </w:tc>
                        <w:tc>
                          <w:tcPr>
                            <w:tcW w:w="1014" w:type="dxa"/>
                            <w:tcBorders>
                              <w:right w:val="nil"/>
                            </w:tcBorders>
                            <w:shd w:val="clear" w:color="auto" w:fill="auto"/>
                          </w:tcPr>
                          <w:p w14:paraId="28A49D84" w14:textId="77777777" w:rsidR="00AA1209" w:rsidRPr="00B06805" w:rsidRDefault="00AA1209" w:rsidP="00100DA6">
                            <w:pPr>
                              <w:pStyle w:val="TableCellDE"/>
                              <w:jc w:val="left"/>
                              <w:rPr>
                                <w:lang w:val="en-GB"/>
                              </w:rPr>
                            </w:pPr>
                            <w:r w:rsidRPr="00B06805">
                              <w:rPr>
                                <w:lang w:val="en-GB"/>
                              </w:rPr>
                              <w:t>0</w:t>
                            </w:r>
                          </w:p>
                        </w:tc>
                      </w:tr>
                    </w:tbl>
                    <w:p w14:paraId="5E6809B5" w14:textId="735967A1" w:rsidR="00AA1209" w:rsidRPr="00B06805" w:rsidRDefault="00AA1209" w:rsidP="00EC10F1">
                      <w:pPr>
                        <w:rPr>
                          <w:sz w:val="16"/>
                          <w:szCs w:val="16"/>
                          <w:lang w:val="en-GB"/>
                        </w:rPr>
                      </w:pPr>
                      <w:r w:rsidRPr="00B06805">
                        <w:rPr>
                          <w:sz w:val="16"/>
                          <w:szCs w:val="16"/>
                          <w:lang w:val="en-GB"/>
                        </w:rPr>
                        <w:t>* No answer was provided</w:t>
                      </w:r>
                    </w:p>
                  </w:txbxContent>
                </v:textbox>
                <w10:wrap type="topAndBottom"/>
              </v:shape>
            </w:pict>
          </mc:Fallback>
        </mc:AlternateContent>
      </w:r>
      <w:del w:id="1" w:author="Bruna Beatriz Petreca" w:date="2014-05-01T11:58:00Z">
        <w:r w:rsidR="00CB2CC3" w:rsidRPr="000D0C0A" w:rsidDel="00EC10F1">
          <w:rPr>
            <w:noProof/>
          </w:rPr>
          <mc:AlternateContent>
            <mc:Choice Requires="wps">
              <w:drawing>
                <wp:anchor distT="0" distB="107950" distL="114300" distR="114300" simplePos="0" relativeHeight="251676160" behindDoc="0" locked="0" layoutInCell="1" allowOverlap="1" wp14:anchorId="1D418FA0" wp14:editId="0D64CB0C">
                  <wp:simplePos x="0" y="0"/>
                  <wp:positionH relativeFrom="column">
                    <wp:posOffset>3314700</wp:posOffset>
                  </wp:positionH>
                  <wp:positionV relativeFrom="paragraph">
                    <wp:posOffset>1668145</wp:posOffset>
                  </wp:positionV>
                  <wp:extent cx="2857500" cy="2971800"/>
                  <wp:effectExtent l="0" t="0" r="12700" b="0"/>
                  <wp:wrapTopAndBottom/>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54DE" w14:textId="7C1612FB" w:rsidR="00AA1209" w:rsidRPr="00916545" w:rsidRDefault="00AA1209" w:rsidP="00916545">
                              <w:pPr>
                                <w:pStyle w:val="CaptionTableDE"/>
                              </w:pPr>
                              <w:r w:rsidRPr="00916545">
                                <w:t>Table 5. Information sources used by designers when selecting fabrics (participants selected as many options as they judged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979"/>
                              </w:tblGrid>
                              <w:tr w:rsidR="00AA1209" w14:paraId="28B7AB88" w14:textId="77777777" w:rsidTr="000F6B89">
                                <w:tc>
                                  <w:tcPr>
                                    <w:tcW w:w="1380" w:type="dxa"/>
                                    <w:tcBorders>
                                      <w:left w:val="nil"/>
                                      <w:bottom w:val="single" w:sz="12" w:space="0" w:color="auto"/>
                                    </w:tcBorders>
                                    <w:shd w:val="clear" w:color="auto" w:fill="auto"/>
                                  </w:tcPr>
                                  <w:p w14:paraId="6148C241" w14:textId="77777777" w:rsidR="00AA1209" w:rsidRPr="005B500B" w:rsidRDefault="00AA1209" w:rsidP="00100DA6">
                                    <w:pPr>
                                      <w:pStyle w:val="TableCellDE"/>
                                      <w:jc w:val="left"/>
                                    </w:pPr>
                                    <w:r>
                                      <w:t>Number of participants</w:t>
                                    </w:r>
                                  </w:p>
                                </w:tc>
                                <w:tc>
                                  <w:tcPr>
                                    <w:tcW w:w="2979" w:type="dxa"/>
                                    <w:tcBorders>
                                      <w:bottom w:val="single" w:sz="12" w:space="0" w:color="auto"/>
                                      <w:right w:val="nil"/>
                                    </w:tcBorders>
                                    <w:shd w:val="clear" w:color="auto" w:fill="auto"/>
                                  </w:tcPr>
                                  <w:p w14:paraId="3F513053" w14:textId="77777777" w:rsidR="00AA1209" w:rsidRPr="005B500B" w:rsidRDefault="00AA1209" w:rsidP="00100DA6">
                                    <w:pPr>
                                      <w:pStyle w:val="TableCellDE"/>
                                      <w:jc w:val="left"/>
                                    </w:pPr>
                                    <w:r>
                                      <w:t>Information source</w:t>
                                    </w:r>
                                  </w:p>
                                </w:tc>
                              </w:tr>
                              <w:tr w:rsidR="00AA1209" w14:paraId="62E3D66D" w14:textId="77777777" w:rsidTr="000F6B89">
                                <w:tc>
                                  <w:tcPr>
                                    <w:tcW w:w="1380" w:type="dxa"/>
                                    <w:tcBorders>
                                      <w:top w:val="single" w:sz="12" w:space="0" w:color="auto"/>
                                      <w:left w:val="nil"/>
                                    </w:tcBorders>
                                    <w:shd w:val="clear" w:color="auto" w:fill="auto"/>
                                  </w:tcPr>
                                  <w:p w14:paraId="293C4FE8" w14:textId="77777777" w:rsidR="00AA1209" w:rsidRDefault="00AA1209" w:rsidP="00817994">
                                    <w:pPr>
                                      <w:pStyle w:val="TableCellDE"/>
                                      <w:jc w:val="left"/>
                                    </w:pPr>
                                    <w:r>
                                      <w:t>17</w:t>
                                    </w:r>
                                  </w:p>
                                </w:tc>
                                <w:tc>
                                  <w:tcPr>
                                    <w:tcW w:w="2979" w:type="dxa"/>
                                    <w:tcBorders>
                                      <w:top w:val="single" w:sz="12" w:space="0" w:color="auto"/>
                                      <w:right w:val="nil"/>
                                    </w:tcBorders>
                                    <w:shd w:val="clear" w:color="auto" w:fill="auto"/>
                                  </w:tcPr>
                                  <w:p w14:paraId="09D24669" w14:textId="63F5EBC4" w:rsidR="00AA1209" w:rsidRDefault="00AA1209" w:rsidP="0003623A">
                                    <w:pPr>
                                      <w:pStyle w:val="TableCellDE"/>
                                      <w:jc w:val="left"/>
                                    </w:pPr>
                                    <w:r>
                                      <w:t xml:space="preserve">Exhibitions </w:t>
                                    </w:r>
                                  </w:p>
                                </w:tc>
                              </w:tr>
                              <w:tr w:rsidR="00AA1209" w14:paraId="2B33B43E" w14:textId="77777777" w:rsidTr="000F6B89">
                                <w:tc>
                                  <w:tcPr>
                                    <w:tcW w:w="1380" w:type="dxa"/>
                                    <w:tcBorders>
                                      <w:left w:val="nil"/>
                                    </w:tcBorders>
                                    <w:shd w:val="clear" w:color="auto" w:fill="auto"/>
                                  </w:tcPr>
                                  <w:p w14:paraId="59A5FAD9" w14:textId="77777777" w:rsidR="00AA1209" w:rsidRDefault="00AA1209" w:rsidP="00817994">
                                    <w:pPr>
                                      <w:pStyle w:val="TableCellDE"/>
                                      <w:jc w:val="left"/>
                                    </w:pPr>
                                    <w:r>
                                      <w:t>13</w:t>
                                    </w:r>
                                  </w:p>
                                </w:tc>
                                <w:tc>
                                  <w:tcPr>
                                    <w:tcW w:w="2979" w:type="dxa"/>
                                    <w:tcBorders>
                                      <w:right w:val="nil"/>
                                    </w:tcBorders>
                                    <w:shd w:val="clear" w:color="auto" w:fill="auto"/>
                                  </w:tcPr>
                                  <w:p w14:paraId="4F953C36" w14:textId="77777777" w:rsidR="00AA1209" w:rsidRDefault="00AA1209" w:rsidP="00100DA6">
                                    <w:pPr>
                                      <w:pStyle w:val="TableCellDE"/>
                                      <w:jc w:val="left"/>
                                    </w:pPr>
                                    <w:r>
                                      <w:t>Personal experience</w:t>
                                    </w:r>
                                  </w:p>
                                </w:tc>
                              </w:tr>
                              <w:tr w:rsidR="00AA1209" w14:paraId="27F7CE19" w14:textId="77777777" w:rsidTr="000F6B89">
                                <w:tc>
                                  <w:tcPr>
                                    <w:tcW w:w="1380" w:type="dxa"/>
                                    <w:tcBorders>
                                      <w:left w:val="nil"/>
                                    </w:tcBorders>
                                    <w:shd w:val="clear" w:color="auto" w:fill="auto"/>
                                  </w:tcPr>
                                  <w:p w14:paraId="79967314" w14:textId="77777777" w:rsidR="00AA1209" w:rsidRDefault="00AA1209" w:rsidP="00817994">
                                    <w:pPr>
                                      <w:pStyle w:val="TableCellDE"/>
                                      <w:jc w:val="left"/>
                                    </w:pPr>
                                    <w:r>
                                      <w:t>13</w:t>
                                    </w:r>
                                  </w:p>
                                </w:tc>
                                <w:tc>
                                  <w:tcPr>
                                    <w:tcW w:w="2979" w:type="dxa"/>
                                    <w:tcBorders>
                                      <w:right w:val="nil"/>
                                    </w:tcBorders>
                                    <w:shd w:val="clear" w:color="auto" w:fill="auto"/>
                                  </w:tcPr>
                                  <w:p w14:paraId="1BC9CE30" w14:textId="77777777" w:rsidR="00AA1209" w:rsidRDefault="00AA1209" w:rsidP="00100DA6">
                                    <w:pPr>
                                      <w:pStyle w:val="TableCellDE"/>
                                      <w:jc w:val="left"/>
                                    </w:pPr>
                                    <w:r>
                                      <w:t>Supplier or manufacturer</w:t>
                                    </w:r>
                                  </w:p>
                                </w:tc>
                              </w:tr>
                              <w:tr w:rsidR="00AA1209" w14:paraId="7B38E613" w14:textId="77777777" w:rsidTr="000F6B89">
                                <w:tc>
                                  <w:tcPr>
                                    <w:tcW w:w="1380" w:type="dxa"/>
                                    <w:tcBorders>
                                      <w:left w:val="nil"/>
                                    </w:tcBorders>
                                    <w:shd w:val="clear" w:color="auto" w:fill="auto"/>
                                  </w:tcPr>
                                  <w:p w14:paraId="68AA5392" w14:textId="77777777" w:rsidR="00AA1209" w:rsidRDefault="00AA1209" w:rsidP="00100DA6">
                                    <w:pPr>
                                      <w:pStyle w:val="TableCellDE"/>
                                      <w:jc w:val="left"/>
                                    </w:pPr>
                                    <w:r>
                                      <w:t>12</w:t>
                                    </w:r>
                                  </w:p>
                                </w:tc>
                                <w:tc>
                                  <w:tcPr>
                                    <w:tcW w:w="2979" w:type="dxa"/>
                                    <w:tcBorders>
                                      <w:right w:val="nil"/>
                                    </w:tcBorders>
                                    <w:shd w:val="clear" w:color="auto" w:fill="auto"/>
                                  </w:tcPr>
                                  <w:p w14:paraId="6954F49C" w14:textId="77777777" w:rsidR="00AA1209" w:rsidRDefault="00AA1209" w:rsidP="00100DA6">
                                    <w:pPr>
                                      <w:pStyle w:val="TableCellDE"/>
                                      <w:jc w:val="left"/>
                                    </w:pPr>
                                    <w:r>
                                      <w:t>Sample collections</w:t>
                                    </w:r>
                                  </w:p>
                                </w:tc>
                              </w:tr>
                              <w:tr w:rsidR="00AA1209" w14:paraId="03377083" w14:textId="77777777" w:rsidTr="000F6B89">
                                <w:tc>
                                  <w:tcPr>
                                    <w:tcW w:w="1380" w:type="dxa"/>
                                    <w:tcBorders>
                                      <w:left w:val="nil"/>
                                    </w:tcBorders>
                                    <w:shd w:val="clear" w:color="auto" w:fill="auto"/>
                                  </w:tcPr>
                                  <w:p w14:paraId="50DF6C33" w14:textId="77777777" w:rsidR="00AA1209" w:rsidRDefault="00AA1209" w:rsidP="00817994">
                                    <w:pPr>
                                      <w:pStyle w:val="TableCellDE"/>
                                      <w:jc w:val="left"/>
                                    </w:pPr>
                                    <w:r>
                                      <w:t>12</w:t>
                                    </w:r>
                                  </w:p>
                                </w:tc>
                                <w:tc>
                                  <w:tcPr>
                                    <w:tcW w:w="2979" w:type="dxa"/>
                                    <w:tcBorders>
                                      <w:right w:val="nil"/>
                                    </w:tcBorders>
                                    <w:shd w:val="clear" w:color="auto" w:fill="auto"/>
                                  </w:tcPr>
                                  <w:p w14:paraId="2646BFC3" w14:textId="77777777" w:rsidR="00AA1209" w:rsidRDefault="00AA1209" w:rsidP="00100DA6">
                                    <w:pPr>
                                      <w:pStyle w:val="TableCellDE"/>
                                      <w:jc w:val="left"/>
                                    </w:pPr>
                                    <w:r>
                                      <w:t>Internet</w:t>
                                    </w:r>
                                  </w:p>
                                </w:tc>
                              </w:tr>
                              <w:tr w:rsidR="00AA1209" w14:paraId="7D0AF100" w14:textId="77777777" w:rsidTr="000F6B89">
                                <w:tc>
                                  <w:tcPr>
                                    <w:tcW w:w="1380" w:type="dxa"/>
                                    <w:tcBorders>
                                      <w:left w:val="nil"/>
                                    </w:tcBorders>
                                    <w:shd w:val="clear" w:color="auto" w:fill="auto"/>
                                  </w:tcPr>
                                  <w:p w14:paraId="00E40ECF" w14:textId="77777777" w:rsidR="00AA1209" w:rsidRDefault="00AA1209" w:rsidP="00100DA6">
                                    <w:pPr>
                                      <w:pStyle w:val="TableCellDE"/>
                                      <w:jc w:val="left"/>
                                    </w:pPr>
                                    <w:r>
                                      <w:t>12</w:t>
                                    </w:r>
                                  </w:p>
                                </w:tc>
                                <w:tc>
                                  <w:tcPr>
                                    <w:tcW w:w="2979" w:type="dxa"/>
                                    <w:tcBorders>
                                      <w:right w:val="nil"/>
                                    </w:tcBorders>
                                    <w:shd w:val="clear" w:color="auto" w:fill="auto"/>
                                  </w:tcPr>
                                  <w:p w14:paraId="4818DE0A" w14:textId="77777777" w:rsidR="00AA1209" w:rsidRDefault="00AA1209" w:rsidP="00100DA6">
                                    <w:pPr>
                                      <w:pStyle w:val="TableCellDE"/>
                                      <w:jc w:val="left"/>
                                    </w:pPr>
                                    <w:r>
                                      <w:t>Tradeshows</w:t>
                                    </w:r>
                                  </w:p>
                                </w:tc>
                              </w:tr>
                              <w:tr w:rsidR="00AA1209" w14:paraId="3A3BC76F" w14:textId="77777777" w:rsidTr="000F6B89">
                                <w:tc>
                                  <w:tcPr>
                                    <w:tcW w:w="1380" w:type="dxa"/>
                                    <w:tcBorders>
                                      <w:left w:val="nil"/>
                                    </w:tcBorders>
                                    <w:shd w:val="clear" w:color="auto" w:fill="auto"/>
                                  </w:tcPr>
                                  <w:p w14:paraId="27CC961F" w14:textId="77777777" w:rsidR="00AA1209" w:rsidRDefault="00AA1209" w:rsidP="00100DA6">
                                    <w:pPr>
                                      <w:pStyle w:val="TableCellDE"/>
                                      <w:jc w:val="left"/>
                                    </w:pPr>
                                    <w:r>
                                      <w:t>10</w:t>
                                    </w:r>
                                  </w:p>
                                </w:tc>
                                <w:tc>
                                  <w:tcPr>
                                    <w:tcW w:w="2979" w:type="dxa"/>
                                    <w:tcBorders>
                                      <w:right w:val="nil"/>
                                    </w:tcBorders>
                                    <w:shd w:val="clear" w:color="auto" w:fill="auto"/>
                                  </w:tcPr>
                                  <w:p w14:paraId="6EA7E652" w14:textId="77777777" w:rsidR="00AA1209" w:rsidRDefault="00AA1209" w:rsidP="00100DA6">
                                    <w:pPr>
                                      <w:pStyle w:val="TableCellDE"/>
                                      <w:jc w:val="left"/>
                                    </w:pPr>
                                    <w:r>
                                      <w:t>Books</w:t>
                                    </w:r>
                                  </w:p>
                                </w:tc>
                              </w:tr>
                              <w:tr w:rsidR="00AA1209" w14:paraId="2C1C7A88" w14:textId="77777777" w:rsidTr="000F6B89">
                                <w:tc>
                                  <w:tcPr>
                                    <w:tcW w:w="1380" w:type="dxa"/>
                                    <w:tcBorders>
                                      <w:left w:val="nil"/>
                                    </w:tcBorders>
                                    <w:shd w:val="clear" w:color="auto" w:fill="auto"/>
                                  </w:tcPr>
                                  <w:p w14:paraId="225EB9AE" w14:textId="77777777" w:rsidR="00AA1209" w:rsidRDefault="00AA1209" w:rsidP="00100DA6">
                                    <w:pPr>
                                      <w:pStyle w:val="TableCellDE"/>
                                      <w:jc w:val="left"/>
                                    </w:pPr>
                                    <w:r>
                                      <w:t>8</w:t>
                                    </w:r>
                                  </w:p>
                                </w:tc>
                                <w:tc>
                                  <w:tcPr>
                                    <w:tcW w:w="2979" w:type="dxa"/>
                                    <w:tcBorders>
                                      <w:right w:val="nil"/>
                                    </w:tcBorders>
                                    <w:shd w:val="clear" w:color="auto" w:fill="auto"/>
                                  </w:tcPr>
                                  <w:p w14:paraId="2705FF36" w14:textId="77777777" w:rsidR="00AA1209" w:rsidRDefault="00AA1209" w:rsidP="00100DA6">
                                    <w:pPr>
                                      <w:pStyle w:val="TableCellDE"/>
                                      <w:jc w:val="left"/>
                                    </w:pPr>
                                    <w:r>
                                      <w:t>Museums</w:t>
                                    </w:r>
                                  </w:p>
                                </w:tc>
                              </w:tr>
                              <w:tr w:rsidR="00AA1209" w14:paraId="6A0223BA" w14:textId="77777777" w:rsidTr="000F6B89">
                                <w:tc>
                                  <w:tcPr>
                                    <w:tcW w:w="1380" w:type="dxa"/>
                                    <w:tcBorders>
                                      <w:left w:val="nil"/>
                                    </w:tcBorders>
                                    <w:shd w:val="clear" w:color="auto" w:fill="auto"/>
                                  </w:tcPr>
                                  <w:p w14:paraId="5B958AEC" w14:textId="77777777" w:rsidR="00AA1209" w:rsidRDefault="00AA1209" w:rsidP="00100DA6">
                                    <w:pPr>
                                      <w:pStyle w:val="TableCellDE"/>
                                      <w:jc w:val="left"/>
                                    </w:pPr>
                                    <w:r>
                                      <w:t>8</w:t>
                                    </w:r>
                                  </w:p>
                                </w:tc>
                                <w:tc>
                                  <w:tcPr>
                                    <w:tcW w:w="2979" w:type="dxa"/>
                                    <w:tcBorders>
                                      <w:right w:val="nil"/>
                                    </w:tcBorders>
                                    <w:shd w:val="clear" w:color="auto" w:fill="auto"/>
                                  </w:tcPr>
                                  <w:p w14:paraId="12FF5F92" w14:textId="77777777" w:rsidR="00AA1209" w:rsidRDefault="00AA1209" w:rsidP="00100DA6">
                                    <w:pPr>
                                      <w:pStyle w:val="TableCellDE"/>
                                      <w:jc w:val="left"/>
                                    </w:pPr>
                                    <w:r>
                                      <w:t>Tests and experiments</w:t>
                                    </w:r>
                                  </w:p>
                                </w:tc>
                              </w:tr>
                              <w:tr w:rsidR="00AA1209" w14:paraId="35F9E23B" w14:textId="77777777" w:rsidTr="000F6B89">
                                <w:tc>
                                  <w:tcPr>
                                    <w:tcW w:w="1380" w:type="dxa"/>
                                    <w:tcBorders>
                                      <w:left w:val="nil"/>
                                    </w:tcBorders>
                                    <w:shd w:val="clear" w:color="auto" w:fill="auto"/>
                                  </w:tcPr>
                                  <w:p w14:paraId="6F217F8B" w14:textId="77777777" w:rsidR="00AA1209" w:rsidRDefault="00AA1209" w:rsidP="00100DA6">
                                    <w:pPr>
                                      <w:pStyle w:val="TableCellDE"/>
                                      <w:jc w:val="left"/>
                                    </w:pPr>
                                    <w:r>
                                      <w:t>7</w:t>
                                    </w:r>
                                  </w:p>
                                </w:tc>
                                <w:tc>
                                  <w:tcPr>
                                    <w:tcW w:w="2979" w:type="dxa"/>
                                    <w:tcBorders>
                                      <w:right w:val="nil"/>
                                    </w:tcBorders>
                                    <w:shd w:val="clear" w:color="auto" w:fill="auto"/>
                                  </w:tcPr>
                                  <w:p w14:paraId="7326E3B1" w14:textId="77777777" w:rsidR="00AA1209" w:rsidRDefault="00AA1209" w:rsidP="00100DA6">
                                    <w:pPr>
                                      <w:pStyle w:val="TableCellDE"/>
                                      <w:jc w:val="left"/>
                                    </w:pPr>
                                    <w:r>
                                      <w:t>Example products</w:t>
                                    </w:r>
                                  </w:p>
                                </w:tc>
                              </w:tr>
                              <w:tr w:rsidR="00AA1209" w14:paraId="6D335733" w14:textId="77777777" w:rsidTr="000F6B89">
                                <w:tc>
                                  <w:tcPr>
                                    <w:tcW w:w="1380" w:type="dxa"/>
                                    <w:tcBorders>
                                      <w:left w:val="nil"/>
                                    </w:tcBorders>
                                    <w:shd w:val="clear" w:color="auto" w:fill="auto"/>
                                  </w:tcPr>
                                  <w:p w14:paraId="4E68BEAF" w14:textId="77777777" w:rsidR="00AA1209" w:rsidRDefault="00AA1209" w:rsidP="00100DA6">
                                    <w:pPr>
                                      <w:pStyle w:val="TableCellDE"/>
                                      <w:jc w:val="left"/>
                                    </w:pPr>
                                    <w:r>
                                      <w:t>7</w:t>
                                    </w:r>
                                  </w:p>
                                </w:tc>
                                <w:tc>
                                  <w:tcPr>
                                    <w:tcW w:w="2979" w:type="dxa"/>
                                    <w:tcBorders>
                                      <w:right w:val="nil"/>
                                    </w:tcBorders>
                                    <w:shd w:val="clear" w:color="auto" w:fill="auto"/>
                                  </w:tcPr>
                                  <w:p w14:paraId="236823D5" w14:textId="77777777" w:rsidR="00AA1209" w:rsidRDefault="00AA1209" w:rsidP="00100DA6">
                                    <w:pPr>
                                      <w:pStyle w:val="TableCellDE"/>
                                      <w:jc w:val="left"/>
                                    </w:pPr>
                                    <w:r>
                                      <w:t>Magazines</w:t>
                                    </w:r>
                                  </w:p>
                                </w:tc>
                              </w:tr>
                              <w:tr w:rsidR="00AA1209" w14:paraId="561FA487" w14:textId="77777777" w:rsidTr="000F6B89">
                                <w:tc>
                                  <w:tcPr>
                                    <w:tcW w:w="1380" w:type="dxa"/>
                                    <w:tcBorders>
                                      <w:left w:val="nil"/>
                                    </w:tcBorders>
                                    <w:shd w:val="clear" w:color="auto" w:fill="auto"/>
                                  </w:tcPr>
                                  <w:p w14:paraId="65A541E7" w14:textId="77777777" w:rsidR="00AA1209" w:rsidRDefault="00AA1209" w:rsidP="00100DA6">
                                    <w:pPr>
                                      <w:pStyle w:val="TableCellDE"/>
                                      <w:jc w:val="left"/>
                                    </w:pPr>
                                    <w:r>
                                      <w:t>6</w:t>
                                    </w:r>
                                  </w:p>
                                </w:tc>
                                <w:tc>
                                  <w:tcPr>
                                    <w:tcW w:w="2979" w:type="dxa"/>
                                    <w:tcBorders>
                                      <w:right w:val="nil"/>
                                    </w:tcBorders>
                                    <w:shd w:val="clear" w:color="auto" w:fill="auto"/>
                                  </w:tcPr>
                                  <w:p w14:paraId="0FDE16DC" w14:textId="77777777" w:rsidR="00AA1209" w:rsidRDefault="00AA1209" w:rsidP="00100DA6">
                                    <w:pPr>
                                      <w:pStyle w:val="TableCellDE"/>
                                      <w:jc w:val="left"/>
                                    </w:pPr>
                                    <w:r>
                                      <w:t>Vintage shops</w:t>
                                    </w:r>
                                  </w:p>
                                </w:tc>
                              </w:tr>
                              <w:tr w:rsidR="00AA1209" w14:paraId="51D4DD69" w14:textId="77777777" w:rsidTr="000F6B89">
                                <w:tc>
                                  <w:tcPr>
                                    <w:tcW w:w="1380" w:type="dxa"/>
                                    <w:tcBorders>
                                      <w:left w:val="nil"/>
                                    </w:tcBorders>
                                    <w:shd w:val="clear" w:color="auto" w:fill="auto"/>
                                  </w:tcPr>
                                  <w:p w14:paraId="16F7A823" w14:textId="77777777" w:rsidR="00AA1209" w:rsidRDefault="00AA1209" w:rsidP="00100DA6">
                                    <w:pPr>
                                      <w:pStyle w:val="TableCellDE"/>
                                      <w:jc w:val="left"/>
                                    </w:pPr>
                                    <w:r>
                                      <w:t>6</w:t>
                                    </w:r>
                                  </w:p>
                                </w:tc>
                                <w:tc>
                                  <w:tcPr>
                                    <w:tcW w:w="2979" w:type="dxa"/>
                                    <w:tcBorders>
                                      <w:right w:val="nil"/>
                                    </w:tcBorders>
                                    <w:shd w:val="clear" w:color="auto" w:fill="auto"/>
                                  </w:tcPr>
                                  <w:p w14:paraId="35F9F911" w14:textId="77777777" w:rsidR="00AA1209" w:rsidRDefault="00AA1209" w:rsidP="00100DA6">
                                    <w:pPr>
                                      <w:pStyle w:val="TableCellDE"/>
                                      <w:jc w:val="left"/>
                                    </w:pPr>
                                    <w:r>
                                      <w:t>Brochures</w:t>
                                    </w:r>
                                  </w:p>
                                </w:tc>
                              </w:tr>
                              <w:tr w:rsidR="00AA1209" w14:paraId="5846A93E" w14:textId="77777777" w:rsidTr="000F6B89">
                                <w:tc>
                                  <w:tcPr>
                                    <w:tcW w:w="1380" w:type="dxa"/>
                                    <w:tcBorders>
                                      <w:left w:val="nil"/>
                                    </w:tcBorders>
                                    <w:shd w:val="clear" w:color="auto" w:fill="auto"/>
                                  </w:tcPr>
                                  <w:p w14:paraId="6E3EF5FC" w14:textId="77777777" w:rsidR="00AA1209" w:rsidRDefault="00AA1209" w:rsidP="00100DA6">
                                    <w:pPr>
                                      <w:pStyle w:val="TableCellDE"/>
                                      <w:jc w:val="left"/>
                                    </w:pPr>
                                    <w:r>
                                      <w:t>5</w:t>
                                    </w:r>
                                  </w:p>
                                </w:tc>
                                <w:tc>
                                  <w:tcPr>
                                    <w:tcW w:w="2979" w:type="dxa"/>
                                    <w:tcBorders>
                                      <w:right w:val="nil"/>
                                    </w:tcBorders>
                                    <w:shd w:val="clear" w:color="auto" w:fill="auto"/>
                                  </w:tcPr>
                                  <w:p w14:paraId="006FB385" w14:textId="77777777" w:rsidR="00AA1209" w:rsidRDefault="00AA1209" w:rsidP="00100DA6">
                                    <w:pPr>
                                      <w:pStyle w:val="TableCellDE"/>
                                      <w:jc w:val="left"/>
                                    </w:pPr>
                                    <w:r>
                                      <w:t>Films</w:t>
                                    </w:r>
                                  </w:p>
                                </w:tc>
                              </w:tr>
                              <w:tr w:rsidR="00AA1209" w14:paraId="7C3FCCFE" w14:textId="77777777" w:rsidTr="000F6B89">
                                <w:tc>
                                  <w:tcPr>
                                    <w:tcW w:w="1380" w:type="dxa"/>
                                    <w:tcBorders>
                                      <w:left w:val="nil"/>
                                    </w:tcBorders>
                                    <w:shd w:val="clear" w:color="auto" w:fill="auto"/>
                                  </w:tcPr>
                                  <w:p w14:paraId="29D784A5" w14:textId="77777777" w:rsidR="00AA1209" w:rsidRDefault="00AA1209" w:rsidP="00100DA6">
                                    <w:pPr>
                                      <w:pStyle w:val="TableCellDE"/>
                                      <w:jc w:val="left"/>
                                    </w:pPr>
                                    <w:r>
                                      <w:t>4</w:t>
                                    </w:r>
                                  </w:p>
                                </w:tc>
                                <w:tc>
                                  <w:tcPr>
                                    <w:tcW w:w="2979" w:type="dxa"/>
                                    <w:tcBorders>
                                      <w:right w:val="nil"/>
                                    </w:tcBorders>
                                    <w:shd w:val="clear" w:color="auto" w:fill="auto"/>
                                  </w:tcPr>
                                  <w:p w14:paraId="4C087A11" w14:textId="77777777" w:rsidR="00AA1209" w:rsidRDefault="00AA1209" w:rsidP="00100DA6">
                                    <w:pPr>
                                      <w:pStyle w:val="TableCellDE"/>
                                      <w:jc w:val="left"/>
                                    </w:pPr>
                                    <w:r>
                                      <w:t>Personal collection</w:t>
                                    </w:r>
                                  </w:p>
                                </w:tc>
                              </w:tr>
                              <w:tr w:rsidR="00AA1209" w14:paraId="01F86C33" w14:textId="77777777" w:rsidTr="000F6B89">
                                <w:tc>
                                  <w:tcPr>
                                    <w:tcW w:w="1380" w:type="dxa"/>
                                    <w:tcBorders>
                                      <w:left w:val="nil"/>
                                    </w:tcBorders>
                                    <w:shd w:val="clear" w:color="auto" w:fill="auto"/>
                                  </w:tcPr>
                                  <w:p w14:paraId="36A81EEA" w14:textId="77777777" w:rsidR="00AA1209" w:rsidRDefault="00AA1209" w:rsidP="00100DA6">
                                    <w:pPr>
                                      <w:pStyle w:val="TableCellDE"/>
                                      <w:jc w:val="left"/>
                                    </w:pPr>
                                    <w:r>
                                      <w:t>4</w:t>
                                    </w:r>
                                  </w:p>
                                </w:tc>
                                <w:tc>
                                  <w:tcPr>
                                    <w:tcW w:w="2979" w:type="dxa"/>
                                    <w:tcBorders>
                                      <w:right w:val="nil"/>
                                    </w:tcBorders>
                                    <w:shd w:val="clear" w:color="auto" w:fill="auto"/>
                                  </w:tcPr>
                                  <w:p w14:paraId="6AB6CD8C" w14:textId="77777777" w:rsidR="00AA1209" w:rsidRDefault="00AA1209" w:rsidP="00100DA6">
                                    <w:pPr>
                                      <w:pStyle w:val="TableCellDE"/>
                                      <w:jc w:val="left"/>
                                    </w:pPr>
                                    <w:r>
                                      <w:t>Databases</w:t>
                                    </w:r>
                                  </w:p>
                                </w:tc>
                              </w:tr>
                              <w:tr w:rsidR="00AA1209" w14:paraId="099731A1" w14:textId="77777777" w:rsidTr="000F6B89">
                                <w:tc>
                                  <w:tcPr>
                                    <w:tcW w:w="1380" w:type="dxa"/>
                                    <w:tcBorders>
                                      <w:left w:val="nil"/>
                                    </w:tcBorders>
                                    <w:shd w:val="clear" w:color="auto" w:fill="auto"/>
                                  </w:tcPr>
                                  <w:p w14:paraId="325B8911" w14:textId="77777777" w:rsidR="00AA1209" w:rsidRDefault="00AA1209" w:rsidP="00100DA6">
                                    <w:pPr>
                                      <w:pStyle w:val="TableCellDE"/>
                                      <w:jc w:val="left"/>
                                    </w:pPr>
                                    <w:r>
                                      <w:t>3</w:t>
                                    </w:r>
                                  </w:p>
                                </w:tc>
                                <w:tc>
                                  <w:tcPr>
                                    <w:tcW w:w="2979" w:type="dxa"/>
                                    <w:tcBorders>
                                      <w:right w:val="nil"/>
                                    </w:tcBorders>
                                    <w:shd w:val="clear" w:color="auto" w:fill="auto"/>
                                  </w:tcPr>
                                  <w:p w14:paraId="7CA60EEA" w14:textId="77777777" w:rsidR="00AA1209" w:rsidRDefault="00AA1209" w:rsidP="00100DA6">
                                    <w:pPr>
                                      <w:pStyle w:val="TableCellDE"/>
                                      <w:jc w:val="left"/>
                                    </w:pPr>
                                    <w:r>
                                      <w:t>Apps</w:t>
                                    </w:r>
                                  </w:p>
                                </w:tc>
                              </w:tr>
                            </w:tbl>
                            <w:p w14:paraId="0857A277" w14:textId="77777777" w:rsidR="00AA1209" w:rsidRPr="000F75D9" w:rsidRDefault="00AA1209" w:rsidP="007E71B9">
                              <w:pPr>
                                <w:rPr>
                                  <w:sz w:val="16"/>
                                  <w:szCs w:val="16"/>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61pt;margin-top:131.35pt;width:225pt;height:234pt;z-index:251676160;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" filled="f" stroked="f">
                  <v:textbox inset="2mm,0,0,0">
                    <w:txbxContent>
                      <w:p w14:paraId="7F5454DE" w14:textId="7C1612FB" w:rsidR="00AA1209" w:rsidRPr="00916545" w:rsidRDefault="00AA1209" w:rsidP="00916545">
                        <w:pPr>
                          <w:pStyle w:val="CaptionTableDE"/>
                        </w:pPr>
                        <w:r w:rsidRPr="00916545">
                          <w:t>Table 5. Information sources used by designers when selecting fabrics (participants selected as many options as they judged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979"/>
                        </w:tblGrid>
                        <w:tr w:rsidR="00AA1209" w14:paraId="28B7AB88" w14:textId="77777777" w:rsidTr="000F6B89">
                          <w:tc>
                            <w:tcPr>
                              <w:tcW w:w="1380" w:type="dxa"/>
                              <w:tcBorders>
                                <w:left w:val="nil"/>
                                <w:bottom w:val="single" w:sz="12" w:space="0" w:color="auto"/>
                              </w:tcBorders>
                              <w:shd w:val="clear" w:color="auto" w:fill="auto"/>
                            </w:tcPr>
                            <w:p w14:paraId="6148C241" w14:textId="77777777" w:rsidR="00AA1209" w:rsidRPr="005B500B" w:rsidRDefault="00AA1209" w:rsidP="00100DA6">
                              <w:pPr>
                                <w:pStyle w:val="TableCellDE"/>
                                <w:jc w:val="left"/>
                              </w:pPr>
                              <w:r>
                                <w:t>Number of participants</w:t>
                              </w:r>
                            </w:p>
                          </w:tc>
                          <w:tc>
                            <w:tcPr>
                              <w:tcW w:w="2979" w:type="dxa"/>
                              <w:tcBorders>
                                <w:bottom w:val="single" w:sz="12" w:space="0" w:color="auto"/>
                                <w:right w:val="nil"/>
                              </w:tcBorders>
                              <w:shd w:val="clear" w:color="auto" w:fill="auto"/>
                            </w:tcPr>
                            <w:p w14:paraId="3F513053" w14:textId="77777777" w:rsidR="00AA1209" w:rsidRPr="005B500B" w:rsidRDefault="00AA1209" w:rsidP="00100DA6">
                              <w:pPr>
                                <w:pStyle w:val="TableCellDE"/>
                                <w:jc w:val="left"/>
                              </w:pPr>
                              <w:r>
                                <w:t>Information source</w:t>
                              </w:r>
                            </w:p>
                          </w:tc>
                        </w:tr>
                        <w:tr w:rsidR="00AA1209" w14:paraId="62E3D66D" w14:textId="77777777" w:rsidTr="000F6B89">
                          <w:tc>
                            <w:tcPr>
                              <w:tcW w:w="1380" w:type="dxa"/>
                              <w:tcBorders>
                                <w:top w:val="single" w:sz="12" w:space="0" w:color="auto"/>
                                <w:left w:val="nil"/>
                              </w:tcBorders>
                              <w:shd w:val="clear" w:color="auto" w:fill="auto"/>
                            </w:tcPr>
                            <w:p w14:paraId="293C4FE8" w14:textId="77777777" w:rsidR="00AA1209" w:rsidRDefault="00AA1209" w:rsidP="00817994">
                              <w:pPr>
                                <w:pStyle w:val="TableCellDE"/>
                                <w:jc w:val="left"/>
                              </w:pPr>
                              <w:r>
                                <w:t>17</w:t>
                              </w:r>
                            </w:p>
                          </w:tc>
                          <w:tc>
                            <w:tcPr>
                              <w:tcW w:w="2979" w:type="dxa"/>
                              <w:tcBorders>
                                <w:top w:val="single" w:sz="12" w:space="0" w:color="auto"/>
                                <w:right w:val="nil"/>
                              </w:tcBorders>
                              <w:shd w:val="clear" w:color="auto" w:fill="auto"/>
                            </w:tcPr>
                            <w:p w14:paraId="09D24669" w14:textId="63F5EBC4" w:rsidR="00AA1209" w:rsidRDefault="00AA1209" w:rsidP="0003623A">
                              <w:pPr>
                                <w:pStyle w:val="TableCellDE"/>
                                <w:jc w:val="left"/>
                              </w:pPr>
                              <w:r>
                                <w:t xml:space="preserve">Exhibitions </w:t>
                              </w:r>
                            </w:p>
                          </w:tc>
                        </w:tr>
                        <w:tr w:rsidR="00AA1209" w14:paraId="2B33B43E" w14:textId="77777777" w:rsidTr="000F6B89">
                          <w:tc>
                            <w:tcPr>
                              <w:tcW w:w="1380" w:type="dxa"/>
                              <w:tcBorders>
                                <w:left w:val="nil"/>
                              </w:tcBorders>
                              <w:shd w:val="clear" w:color="auto" w:fill="auto"/>
                            </w:tcPr>
                            <w:p w14:paraId="59A5FAD9" w14:textId="77777777" w:rsidR="00AA1209" w:rsidRDefault="00AA1209" w:rsidP="00817994">
                              <w:pPr>
                                <w:pStyle w:val="TableCellDE"/>
                                <w:jc w:val="left"/>
                              </w:pPr>
                              <w:r>
                                <w:t>13</w:t>
                              </w:r>
                            </w:p>
                          </w:tc>
                          <w:tc>
                            <w:tcPr>
                              <w:tcW w:w="2979" w:type="dxa"/>
                              <w:tcBorders>
                                <w:right w:val="nil"/>
                              </w:tcBorders>
                              <w:shd w:val="clear" w:color="auto" w:fill="auto"/>
                            </w:tcPr>
                            <w:p w14:paraId="4F953C36" w14:textId="77777777" w:rsidR="00AA1209" w:rsidRDefault="00AA1209" w:rsidP="00100DA6">
                              <w:pPr>
                                <w:pStyle w:val="TableCellDE"/>
                                <w:jc w:val="left"/>
                              </w:pPr>
                              <w:r>
                                <w:t>Personal experience</w:t>
                              </w:r>
                            </w:p>
                          </w:tc>
                        </w:tr>
                        <w:tr w:rsidR="00AA1209" w14:paraId="27F7CE19" w14:textId="77777777" w:rsidTr="000F6B89">
                          <w:tc>
                            <w:tcPr>
                              <w:tcW w:w="1380" w:type="dxa"/>
                              <w:tcBorders>
                                <w:left w:val="nil"/>
                              </w:tcBorders>
                              <w:shd w:val="clear" w:color="auto" w:fill="auto"/>
                            </w:tcPr>
                            <w:p w14:paraId="79967314" w14:textId="77777777" w:rsidR="00AA1209" w:rsidRDefault="00AA1209" w:rsidP="00817994">
                              <w:pPr>
                                <w:pStyle w:val="TableCellDE"/>
                                <w:jc w:val="left"/>
                              </w:pPr>
                              <w:r>
                                <w:t>13</w:t>
                              </w:r>
                            </w:p>
                          </w:tc>
                          <w:tc>
                            <w:tcPr>
                              <w:tcW w:w="2979" w:type="dxa"/>
                              <w:tcBorders>
                                <w:right w:val="nil"/>
                              </w:tcBorders>
                              <w:shd w:val="clear" w:color="auto" w:fill="auto"/>
                            </w:tcPr>
                            <w:p w14:paraId="1BC9CE30" w14:textId="77777777" w:rsidR="00AA1209" w:rsidRDefault="00AA1209" w:rsidP="00100DA6">
                              <w:pPr>
                                <w:pStyle w:val="TableCellDE"/>
                                <w:jc w:val="left"/>
                              </w:pPr>
                              <w:r>
                                <w:t>Supplier or manufacturer</w:t>
                              </w:r>
                            </w:p>
                          </w:tc>
                        </w:tr>
                        <w:tr w:rsidR="00AA1209" w14:paraId="7B38E613" w14:textId="77777777" w:rsidTr="000F6B89">
                          <w:tc>
                            <w:tcPr>
                              <w:tcW w:w="1380" w:type="dxa"/>
                              <w:tcBorders>
                                <w:left w:val="nil"/>
                              </w:tcBorders>
                              <w:shd w:val="clear" w:color="auto" w:fill="auto"/>
                            </w:tcPr>
                            <w:p w14:paraId="68AA5392" w14:textId="77777777" w:rsidR="00AA1209" w:rsidRDefault="00AA1209" w:rsidP="00100DA6">
                              <w:pPr>
                                <w:pStyle w:val="TableCellDE"/>
                                <w:jc w:val="left"/>
                              </w:pPr>
                              <w:r>
                                <w:t>12</w:t>
                              </w:r>
                            </w:p>
                          </w:tc>
                          <w:tc>
                            <w:tcPr>
                              <w:tcW w:w="2979" w:type="dxa"/>
                              <w:tcBorders>
                                <w:right w:val="nil"/>
                              </w:tcBorders>
                              <w:shd w:val="clear" w:color="auto" w:fill="auto"/>
                            </w:tcPr>
                            <w:p w14:paraId="6954F49C" w14:textId="77777777" w:rsidR="00AA1209" w:rsidRDefault="00AA1209" w:rsidP="00100DA6">
                              <w:pPr>
                                <w:pStyle w:val="TableCellDE"/>
                                <w:jc w:val="left"/>
                              </w:pPr>
                              <w:r>
                                <w:t>Sample collections</w:t>
                              </w:r>
                            </w:p>
                          </w:tc>
                        </w:tr>
                        <w:tr w:rsidR="00AA1209" w14:paraId="03377083" w14:textId="77777777" w:rsidTr="000F6B89">
                          <w:tc>
                            <w:tcPr>
                              <w:tcW w:w="1380" w:type="dxa"/>
                              <w:tcBorders>
                                <w:left w:val="nil"/>
                              </w:tcBorders>
                              <w:shd w:val="clear" w:color="auto" w:fill="auto"/>
                            </w:tcPr>
                            <w:p w14:paraId="50DF6C33" w14:textId="77777777" w:rsidR="00AA1209" w:rsidRDefault="00AA1209" w:rsidP="00817994">
                              <w:pPr>
                                <w:pStyle w:val="TableCellDE"/>
                                <w:jc w:val="left"/>
                              </w:pPr>
                              <w:r>
                                <w:t>12</w:t>
                              </w:r>
                            </w:p>
                          </w:tc>
                          <w:tc>
                            <w:tcPr>
                              <w:tcW w:w="2979" w:type="dxa"/>
                              <w:tcBorders>
                                <w:right w:val="nil"/>
                              </w:tcBorders>
                              <w:shd w:val="clear" w:color="auto" w:fill="auto"/>
                            </w:tcPr>
                            <w:p w14:paraId="2646BFC3" w14:textId="77777777" w:rsidR="00AA1209" w:rsidRDefault="00AA1209" w:rsidP="00100DA6">
                              <w:pPr>
                                <w:pStyle w:val="TableCellDE"/>
                                <w:jc w:val="left"/>
                              </w:pPr>
                              <w:r>
                                <w:t>Internet</w:t>
                              </w:r>
                            </w:p>
                          </w:tc>
                        </w:tr>
                        <w:tr w:rsidR="00AA1209" w14:paraId="7D0AF100" w14:textId="77777777" w:rsidTr="000F6B89">
                          <w:tc>
                            <w:tcPr>
                              <w:tcW w:w="1380" w:type="dxa"/>
                              <w:tcBorders>
                                <w:left w:val="nil"/>
                              </w:tcBorders>
                              <w:shd w:val="clear" w:color="auto" w:fill="auto"/>
                            </w:tcPr>
                            <w:p w14:paraId="00E40ECF" w14:textId="77777777" w:rsidR="00AA1209" w:rsidRDefault="00AA1209" w:rsidP="00100DA6">
                              <w:pPr>
                                <w:pStyle w:val="TableCellDE"/>
                                <w:jc w:val="left"/>
                              </w:pPr>
                              <w:r>
                                <w:t>12</w:t>
                              </w:r>
                            </w:p>
                          </w:tc>
                          <w:tc>
                            <w:tcPr>
                              <w:tcW w:w="2979" w:type="dxa"/>
                              <w:tcBorders>
                                <w:right w:val="nil"/>
                              </w:tcBorders>
                              <w:shd w:val="clear" w:color="auto" w:fill="auto"/>
                            </w:tcPr>
                            <w:p w14:paraId="4818DE0A" w14:textId="77777777" w:rsidR="00AA1209" w:rsidRDefault="00AA1209" w:rsidP="00100DA6">
                              <w:pPr>
                                <w:pStyle w:val="TableCellDE"/>
                                <w:jc w:val="left"/>
                              </w:pPr>
                              <w:r>
                                <w:t>Tradeshows</w:t>
                              </w:r>
                            </w:p>
                          </w:tc>
                        </w:tr>
                        <w:tr w:rsidR="00AA1209" w14:paraId="3A3BC76F" w14:textId="77777777" w:rsidTr="000F6B89">
                          <w:tc>
                            <w:tcPr>
                              <w:tcW w:w="1380" w:type="dxa"/>
                              <w:tcBorders>
                                <w:left w:val="nil"/>
                              </w:tcBorders>
                              <w:shd w:val="clear" w:color="auto" w:fill="auto"/>
                            </w:tcPr>
                            <w:p w14:paraId="27CC961F" w14:textId="77777777" w:rsidR="00AA1209" w:rsidRDefault="00AA1209" w:rsidP="00100DA6">
                              <w:pPr>
                                <w:pStyle w:val="TableCellDE"/>
                                <w:jc w:val="left"/>
                              </w:pPr>
                              <w:r>
                                <w:t>10</w:t>
                              </w:r>
                            </w:p>
                          </w:tc>
                          <w:tc>
                            <w:tcPr>
                              <w:tcW w:w="2979" w:type="dxa"/>
                              <w:tcBorders>
                                <w:right w:val="nil"/>
                              </w:tcBorders>
                              <w:shd w:val="clear" w:color="auto" w:fill="auto"/>
                            </w:tcPr>
                            <w:p w14:paraId="6EA7E652" w14:textId="77777777" w:rsidR="00AA1209" w:rsidRDefault="00AA1209" w:rsidP="00100DA6">
                              <w:pPr>
                                <w:pStyle w:val="TableCellDE"/>
                                <w:jc w:val="left"/>
                              </w:pPr>
                              <w:r>
                                <w:t>Books</w:t>
                              </w:r>
                            </w:p>
                          </w:tc>
                        </w:tr>
                        <w:tr w:rsidR="00AA1209" w14:paraId="2C1C7A88" w14:textId="77777777" w:rsidTr="000F6B89">
                          <w:tc>
                            <w:tcPr>
                              <w:tcW w:w="1380" w:type="dxa"/>
                              <w:tcBorders>
                                <w:left w:val="nil"/>
                              </w:tcBorders>
                              <w:shd w:val="clear" w:color="auto" w:fill="auto"/>
                            </w:tcPr>
                            <w:p w14:paraId="225EB9AE" w14:textId="77777777" w:rsidR="00AA1209" w:rsidRDefault="00AA1209" w:rsidP="00100DA6">
                              <w:pPr>
                                <w:pStyle w:val="TableCellDE"/>
                                <w:jc w:val="left"/>
                              </w:pPr>
                              <w:r>
                                <w:t>8</w:t>
                              </w:r>
                            </w:p>
                          </w:tc>
                          <w:tc>
                            <w:tcPr>
                              <w:tcW w:w="2979" w:type="dxa"/>
                              <w:tcBorders>
                                <w:right w:val="nil"/>
                              </w:tcBorders>
                              <w:shd w:val="clear" w:color="auto" w:fill="auto"/>
                            </w:tcPr>
                            <w:p w14:paraId="2705FF36" w14:textId="77777777" w:rsidR="00AA1209" w:rsidRDefault="00AA1209" w:rsidP="00100DA6">
                              <w:pPr>
                                <w:pStyle w:val="TableCellDE"/>
                                <w:jc w:val="left"/>
                              </w:pPr>
                              <w:r>
                                <w:t>Museums</w:t>
                              </w:r>
                            </w:p>
                          </w:tc>
                        </w:tr>
                        <w:tr w:rsidR="00AA1209" w14:paraId="6A0223BA" w14:textId="77777777" w:rsidTr="000F6B89">
                          <w:tc>
                            <w:tcPr>
                              <w:tcW w:w="1380" w:type="dxa"/>
                              <w:tcBorders>
                                <w:left w:val="nil"/>
                              </w:tcBorders>
                              <w:shd w:val="clear" w:color="auto" w:fill="auto"/>
                            </w:tcPr>
                            <w:p w14:paraId="5B958AEC" w14:textId="77777777" w:rsidR="00AA1209" w:rsidRDefault="00AA1209" w:rsidP="00100DA6">
                              <w:pPr>
                                <w:pStyle w:val="TableCellDE"/>
                                <w:jc w:val="left"/>
                              </w:pPr>
                              <w:r>
                                <w:t>8</w:t>
                              </w:r>
                            </w:p>
                          </w:tc>
                          <w:tc>
                            <w:tcPr>
                              <w:tcW w:w="2979" w:type="dxa"/>
                              <w:tcBorders>
                                <w:right w:val="nil"/>
                              </w:tcBorders>
                              <w:shd w:val="clear" w:color="auto" w:fill="auto"/>
                            </w:tcPr>
                            <w:p w14:paraId="12FF5F92" w14:textId="77777777" w:rsidR="00AA1209" w:rsidRDefault="00AA1209" w:rsidP="00100DA6">
                              <w:pPr>
                                <w:pStyle w:val="TableCellDE"/>
                                <w:jc w:val="left"/>
                              </w:pPr>
                              <w:r>
                                <w:t>Tests and experiments</w:t>
                              </w:r>
                            </w:p>
                          </w:tc>
                        </w:tr>
                        <w:tr w:rsidR="00AA1209" w14:paraId="35F9E23B" w14:textId="77777777" w:rsidTr="000F6B89">
                          <w:tc>
                            <w:tcPr>
                              <w:tcW w:w="1380" w:type="dxa"/>
                              <w:tcBorders>
                                <w:left w:val="nil"/>
                              </w:tcBorders>
                              <w:shd w:val="clear" w:color="auto" w:fill="auto"/>
                            </w:tcPr>
                            <w:p w14:paraId="6F217F8B" w14:textId="77777777" w:rsidR="00AA1209" w:rsidRDefault="00AA1209" w:rsidP="00100DA6">
                              <w:pPr>
                                <w:pStyle w:val="TableCellDE"/>
                                <w:jc w:val="left"/>
                              </w:pPr>
                              <w:r>
                                <w:t>7</w:t>
                              </w:r>
                            </w:p>
                          </w:tc>
                          <w:tc>
                            <w:tcPr>
                              <w:tcW w:w="2979" w:type="dxa"/>
                              <w:tcBorders>
                                <w:right w:val="nil"/>
                              </w:tcBorders>
                              <w:shd w:val="clear" w:color="auto" w:fill="auto"/>
                            </w:tcPr>
                            <w:p w14:paraId="7326E3B1" w14:textId="77777777" w:rsidR="00AA1209" w:rsidRDefault="00AA1209" w:rsidP="00100DA6">
                              <w:pPr>
                                <w:pStyle w:val="TableCellDE"/>
                                <w:jc w:val="left"/>
                              </w:pPr>
                              <w:r>
                                <w:t>Example products</w:t>
                              </w:r>
                            </w:p>
                          </w:tc>
                        </w:tr>
                        <w:tr w:rsidR="00AA1209" w14:paraId="6D335733" w14:textId="77777777" w:rsidTr="000F6B89">
                          <w:tc>
                            <w:tcPr>
                              <w:tcW w:w="1380" w:type="dxa"/>
                              <w:tcBorders>
                                <w:left w:val="nil"/>
                              </w:tcBorders>
                              <w:shd w:val="clear" w:color="auto" w:fill="auto"/>
                            </w:tcPr>
                            <w:p w14:paraId="4E68BEAF" w14:textId="77777777" w:rsidR="00AA1209" w:rsidRDefault="00AA1209" w:rsidP="00100DA6">
                              <w:pPr>
                                <w:pStyle w:val="TableCellDE"/>
                                <w:jc w:val="left"/>
                              </w:pPr>
                              <w:r>
                                <w:t>7</w:t>
                              </w:r>
                            </w:p>
                          </w:tc>
                          <w:tc>
                            <w:tcPr>
                              <w:tcW w:w="2979" w:type="dxa"/>
                              <w:tcBorders>
                                <w:right w:val="nil"/>
                              </w:tcBorders>
                              <w:shd w:val="clear" w:color="auto" w:fill="auto"/>
                            </w:tcPr>
                            <w:p w14:paraId="236823D5" w14:textId="77777777" w:rsidR="00AA1209" w:rsidRDefault="00AA1209" w:rsidP="00100DA6">
                              <w:pPr>
                                <w:pStyle w:val="TableCellDE"/>
                                <w:jc w:val="left"/>
                              </w:pPr>
                              <w:r>
                                <w:t>Magazines</w:t>
                              </w:r>
                            </w:p>
                          </w:tc>
                        </w:tr>
                        <w:tr w:rsidR="00AA1209" w14:paraId="561FA487" w14:textId="77777777" w:rsidTr="000F6B89">
                          <w:tc>
                            <w:tcPr>
                              <w:tcW w:w="1380" w:type="dxa"/>
                              <w:tcBorders>
                                <w:left w:val="nil"/>
                              </w:tcBorders>
                              <w:shd w:val="clear" w:color="auto" w:fill="auto"/>
                            </w:tcPr>
                            <w:p w14:paraId="65A541E7" w14:textId="77777777" w:rsidR="00AA1209" w:rsidRDefault="00AA1209" w:rsidP="00100DA6">
                              <w:pPr>
                                <w:pStyle w:val="TableCellDE"/>
                                <w:jc w:val="left"/>
                              </w:pPr>
                              <w:r>
                                <w:t>6</w:t>
                              </w:r>
                            </w:p>
                          </w:tc>
                          <w:tc>
                            <w:tcPr>
                              <w:tcW w:w="2979" w:type="dxa"/>
                              <w:tcBorders>
                                <w:right w:val="nil"/>
                              </w:tcBorders>
                              <w:shd w:val="clear" w:color="auto" w:fill="auto"/>
                            </w:tcPr>
                            <w:p w14:paraId="0FDE16DC" w14:textId="77777777" w:rsidR="00AA1209" w:rsidRDefault="00AA1209" w:rsidP="00100DA6">
                              <w:pPr>
                                <w:pStyle w:val="TableCellDE"/>
                                <w:jc w:val="left"/>
                              </w:pPr>
                              <w:r>
                                <w:t>Vintage shops</w:t>
                              </w:r>
                            </w:p>
                          </w:tc>
                        </w:tr>
                        <w:tr w:rsidR="00AA1209" w14:paraId="51D4DD69" w14:textId="77777777" w:rsidTr="000F6B89">
                          <w:tc>
                            <w:tcPr>
                              <w:tcW w:w="1380" w:type="dxa"/>
                              <w:tcBorders>
                                <w:left w:val="nil"/>
                              </w:tcBorders>
                              <w:shd w:val="clear" w:color="auto" w:fill="auto"/>
                            </w:tcPr>
                            <w:p w14:paraId="16F7A823" w14:textId="77777777" w:rsidR="00AA1209" w:rsidRDefault="00AA1209" w:rsidP="00100DA6">
                              <w:pPr>
                                <w:pStyle w:val="TableCellDE"/>
                                <w:jc w:val="left"/>
                              </w:pPr>
                              <w:r>
                                <w:t>6</w:t>
                              </w:r>
                            </w:p>
                          </w:tc>
                          <w:tc>
                            <w:tcPr>
                              <w:tcW w:w="2979" w:type="dxa"/>
                              <w:tcBorders>
                                <w:right w:val="nil"/>
                              </w:tcBorders>
                              <w:shd w:val="clear" w:color="auto" w:fill="auto"/>
                            </w:tcPr>
                            <w:p w14:paraId="35F9F911" w14:textId="77777777" w:rsidR="00AA1209" w:rsidRDefault="00AA1209" w:rsidP="00100DA6">
                              <w:pPr>
                                <w:pStyle w:val="TableCellDE"/>
                                <w:jc w:val="left"/>
                              </w:pPr>
                              <w:r>
                                <w:t>Brochures</w:t>
                              </w:r>
                            </w:p>
                          </w:tc>
                        </w:tr>
                        <w:tr w:rsidR="00AA1209" w14:paraId="5846A93E" w14:textId="77777777" w:rsidTr="000F6B89">
                          <w:tc>
                            <w:tcPr>
                              <w:tcW w:w="1380" w:type="dxa"/>
                              <w:tcBorders>
                                <w:left w:val="nil"/>
                              </w:tcBorders>
                              <w:shd w:val="clear" w:color="auto" w:fill="auto"/>
                            </w:tcPr>
                            <w:p w14:paraId="6E3EF5FC" w14:textId="77777777" w:rsidR="00AA1209" w:rsidRDefault="00AA1209" w:rsidP="00100DA6">
                              <w:pPr>
                                <w:pStyle w:val="TableCellDE"/>
                                <w:jc w:val="left"/>
                              </w:pPr>
                              <w:r>
                                <w:t>5</w:t>
                              </w:r>
                            </w:p>
                          </w:tc>
                          <w:tc>
                            <w:tcPr>
                              <w:tcW w:w="2979" w:type="dxa"/>
                              <w:tcBorders>
                                <w:right w:val="nil"/>
                              </w:tcBorders>
                              <w:shd w:val="clear" w:color="auto" w:fill="auto"/>
                            </w:tcPr>
                            <w:p w14:paraId="006FB385" w14:textId="77777777" w:rsidR="00AA1209" w:rsidRDefault="00AA1209" w:rsidP="00100DA6">
                              <w:pPr>
                                <w:pStyle w:val="TableCellDE"/>
                                <w:jc w:val="left"/>
                              </w:pPr>
                              <w:r>
                                <w:t>Films</w:t>
                              </w:r>
                            </w:p>
                          </w:tc>
                        </w:tr>
                        <w:tr w:rsidR="00AA1209" w14:paraId="7C3FCCFE" w14:textId="77777777" w:rsidTr="000F6B89">
                          <w:tc>
                            <w:tcPr>
                              <w:tcW w:w="1380" w:type="dxa"/>
                              <w:tcBorders>
                                <w:left w:val="nil"/>
                              </w:tcBorders>
                              <w:shd w:val="clear" w:color="auto" w:fill="auto"/>
                            </w:tcPr>
                            <w:p w14:paraId="29D784A5" w14:textId="77777777" w:rsidR="00AA1209" w:rsidRDefault="00AA1209" w:rsidP="00100DA6">
                              <w:pPr>
                                <w:pStyle w:val="TableCellDE"/>
                                <w:jc w:val="left"/>
                              </w:pPr>
                              <w:r>
                                <w:t>4</w:t>
                              </w:r>
                            </w:p>
                          </w:tc>
                          <w:tc>
                            <w:tcPr>
                              <w:tcW w:w="2979" w:type="dxa"/>
                              <w:tcBorders>
                                <w:right w:val="nil"/>
                              </w:tcBorders>
                              <w:shd w:val="clear" w:color="auto" w:fill="auto"/>
                            </w:tcPr>
                            <w:p w14:paraId="4C087A11" w14:textId="77777777" w:rsidR="00AA1209" w:rsidRDefault="00AA1209" w:rsidP="00100DA6">
                              <w:pPr>
                                <w:pStyle w:val="TableCellDE"/>
                                <w:jc w:val="left"/>
                              </w:pPr>
                              <w:r>
                                <w:t>Personal collection</w:t>
                              </w:r>
                            </w:p>
                          </w:tc>
                        </w:tr>
                        <w:tr w:rsidR="00AA1209" w14:paraId="01F86C33" w14:textId="77777777" w:rsidTr="000F6B89">
                          <w:tc>
                            <w:tcPr>
                              <w:tcW w:w="1380" w:type="dxa"/>
                              <w:tcBorders>
                                <w:left w:val="nil"/>
                              </w:tcBorders>
                              <w:shd w:val="clear" w:color="auto" w:fill="auto"/>
                            </w:tcPr>
                            <w:p w14:paraId="36A81EEA" w14:textId="77777777" w:rsidR="00AA1209" w:rsidRDefault="00AA1209" w:rsidP="00100DA6">
                              <w:pPr>
                                <w:pStyle w:val="TableCellDE"/>
                                <w:jc w:val="left"/>
                              </w:pPr>
                              <w:r>
                                <w:t>4</w:t>
                              </w:r>
                            </w:p>
                          </w:tc>
                          <w:tc>
                            <w:tcPr>
                              <w:tcW w:w="2979" w:type="dxa"/>
                              <w:tcBorders>
                                <w:right w:val="nil"/>
                              </w:tcBorders>
                              <w:shd w:val="clear" w:color="auto" w:fill="auto"/>
                            </w:tcPr>
                            <w:p w14:paraId="6AB6CD8C" w14:textId="77777777" w:rsidR="00AA1209" w:rsidRDefault="00AA1209" w:rsidP="00100DA6">
                              <w:pPr>
                                <w:pStyle w:val="TableCellDE"/>
                                <w:jc w:val="left"/>
                              </w:pPr>
                              <w:r>
                                <w:t>Databases</w:t>
                              </w:r>
                            </w:p>
                          </w:tc>
                        </w:tr>
                        <w:tr w:rsidR="00AA1209" w14:paraId="099731A1" w14:textId="77777777" w:rsidTr="000F6B89">
                          <w:tc>
                            <w:tcPr>
                              <w:tcW w:w="1380" w:type="dxa"/>
                              <w:tcBorders>
                                <w:left w:val="nil"/>
                              </w:tcBorders>
                              <w:shd w:val="clear" w:color="auto" w:fill="auto"/>
                            </w:tcPr>
                            <w:p w14:paraId="325B8911" w14:textId="77777777" w:rsidR="00AA1209" w:rsidRDefault="00AA1209" w:rsidP="00100DA6">
                              <w:pPr>
                                <w:pStyle w:val="TableCellDE"/>
                                <w:jc w:val="left"/>
                              </w:pPr>
                              <w:r>
                                <w:t>3</w:t>
                              </w:r>
                            </w:p>
                          </w:tc>
                          <w:tc>
                            <w:tcPr>
                              <w:tcW w:w="2979" w:type="dxa"/>
                              <w:tcBorders>
                                <w:right w:val="nil"/>
                              </w:tcBorders>
                              <w:shd w:val="clear" w:color="auto" w:fill="auto"/>
                            </w:tcPr>
                            <w:p w14:paraId="7CA60EEA" w14:textId="77777777" w:rsidR="00AA1209" w:rsidRDefault="00AA1209" w:rsidP="00100DA6">
                              <w:pPr>
                                <w:pStyle w:val="TableCellDE"/>
                                <w:jc w:val="left"/>
                              </w:pPr>
                              <w:r>
                                <w:t>Apps</w:t>
                              </w:r>
                            </w:p>
                          </w:tc>
                        </w:tr>
                      </w:tbl>
                      <w:p w14:paraId="0857A277" w14:textId="77777777" w:rsidR="00AA1209" w:rsidRPr="000F75D9" w:rsidRDefault="00AA1209" w:rsidP="007E71B9">
                        <w:pPr>
                          <w:rPr>
                            <w:sz w:val="16"/>
                            <w:szCs w:val="16"/>
                          </w:rPr>
                        </w:pPr>
                      </w:p>
                    </w:txbxContent>
                  </v:textbox>
                  <w10:wrap type="topAndBottom"/>
                </v:shape>
              </w:pict>
            </mc:Fallback>
          </mc:AlternateContent>
        </w:r>
      </w:del>
      <w:r w:rsidR="00A33415" w:rsidRPr="000D0C0A">
        <w:rPr>
          <w:lang w:val="en-GB"/>
        </w:rPr>
        <w:t>Participants’ responses</w:t>
      </w:r>
      <w:r w:rsidR="00B727C0" w:rsidRPr="000D0C0A">
        <w:rPr>
          <w:lang w:val="en-GB"/>
        </w:rPr>
        <w:t xml:space="preserve"> </w:t>
      </w:r>
      <w:r w:rsidR="00A33415" w:rsidRPr="000D0C0A">
        <w:rPr>
          <w:lang w:val="en-GB"/>
        </w:rPr>
        <w:t xml:space="preserve">to criteria for selecting fabrics (Table </w:t>
      </w:r>
      <w:r w:rsidR="00A205EC" w:rsidRPr="000D0C0A">
        <w:rPr>
          <w:lang w:val="en-GB"/>
        </w:rPr>
        <w:t>4</w:t>
      </w:r>
      <w:r w:rsidR="00A33415" w:rsidRPr="000D0C0A">
        <w:rPr>
          <w:lang w:val="en-GB"/>
        </w:rPr>
        <w:t xml:space="preserve">) </w:t>
      </w:r>
      <w:r w:rsidR="00B727C0" w:rsidRPr="000D0C0A">
        <w:rPr>
          <w:lang w:val="en-GB"/>
        </w:rPr>
        <w:t>are</w:t>
      </w:r>
      <w:r w:rsidR="00A33415" w:rsidRPr="000D0C0A">
        <w:rPr>
          <w:lang w:val="en-GB"/>
        </w:rPr>
        <w:t xml:space="preserve"> balance</w:t>
      </w:r>
      <w:r w:rsidR="00B727C0" w:rsidRPr="000D0C0A">
        <w:rPr>
          <w:lang w:val="en-GB"/>
        </w:rPr>
        <w:t>d</w:t>
      </w:r>
      <w:r w:rsidR="00A33415" w:rsidRPr="000D0C0A">
        <w:rPr>
          <w:lang w:val="en-GB"/>
        </w:rPr>
        <w:t xml:space="preserve"> between </w:t>
      </w:r>
      <w:r w:rsidR="00B33E03" w:rsidRPr="000D0C0A">
        <w:rPr>
          <w:lang w:val="en-GB"/>
        </w:rPr>
        <w:t>objective (</w:t>
      </w:r>
      <w:r w:rsidR="00A33415" w:rsidRPr="000D0C0A">
        <w:rPr>
          <w:lang w:val="en-GB"/>
        </w:rPr>
        <w:t>functional</w:t>
      </w:r>
      <w:r w:rsidR="00B33E03" w:rsidRPr="000D0C0A">
        <w:rPr>
          <w:lang w:val="en-GB"/>
        </w:rPr>
        <w:t>)</w:t>
      </w:r>
      <w:r w:rsidR="00A33415" w:rsidRPr="000D0C0A">
        <w:rPr>
          <w:lang w:val="en-GB"/>
        </w:rPr>
        <w:t xml:space="preserve"> and </w:t>
      </w:r>
      <w:r w:rsidR="00B33E03" w:rsidRPr="000D0C0A">
        <w:rPr>
          <w:lang w:val="en-GB"/>
        </w:rPr>
        <w:t>subjective (</w:t>
      </w:r>
      <w:r w:rsidR="00A33415" w:rsidRPr="000D0C0A">
        <w:rPr>
          <w:lang w:val="en-GB"/>
        </w:rPr>
        <w:t>experiential</w:t>
      </w:r>
      <w:r w:rsidR="00B33E03" w:rsidRPr="000D0C0A">
        <w:rPr>
          <w:lang w:val="en-GB"/>
        </w:rPr>
        <w:t>)</w:t>
      </w:r>
      <w:r w:rsidR="003B2FBD" w:rsidRPr="000D0C0A">
        <w:rPr>
          <w:lang w:val="en-GB"/>
        </w:rPr>
        <w:t xml:space="preserve"> </w:t>
      </w:r>
      <w:r w:rsidR="00A33415" w:rsidRPr="000D0C0A">
        <w:rPr>
          <w:lang w:val="en-GB"/>
        </w:rPr>
        <w:t xml:space="preserve">characteristics of textiles. Other aspects such as cost and environmental issues are </w:t>
      </w:r>
      <w:r w:rsidR="00820FFD" w:rsidRPr="000D0C0A">
        <w:rPr>
          <w:lang w:val="en-GB"/>
        </w:rPr>
        <w:t>important</w:t>
      </w:r>
      <w:r w:rsidR="00A33415" w:rsidRPr="000D0C0A">
        <w:rPr>
          <w:lang w:val="en-GB"/>
        </w:rPr>
        <w:t>, as indicated in previous research (</w:t>
      </w:r>
      <w:r w:rsidR="00F22B63" w:rsidRPr="000D0C0A">
        <w:rPr>
          <w:lang w:val="en-GB"/>
        </w:rPr>
        <w:t>Ashby and Johnson, 20</w:t>
      </w:r>
      <w:r w:rsidR="00124563" w:rsidRPr="000D0C0A">
        <w:rPr>
          <w:lang w:val="en-GB"/>
        </w:rPr>
        <w:t>10</w:t>
      </w:r>
      <w:r w:rsidR="00AA1209">
        <w:rPr>
          <w:lang w:val="en-GB"/>
        </w:rPr>
        <w:t>; V</w:t>
      </w:r>
      <w:r w:rsidR="00F22B63" w:rsidRPr="000D0C0A">
        <w:rPr>
          <w:lang w:val="en-GB"/>
        </w:rPr>
        <w:t xml:space="preserve">an Kersteren, 2008; Karana et al, </w:t>
      </w:r>
      <w:r w:rsidR="00E054E8" w:rsidRPr="000D0C0A">
        <w:rPr>
          <w:lang w:val="en-GB"/>
        </w:rPr>
        <w:t>2008).</w:t>
      </w:r>
      <w:r w:rsidR="003B2FBD" w:rsidRPr="000D0C0A">
        <w:rPr>
          <w:lang w:val="en-GB"/>
        </w:rPr>
        <w:t xml:space="preserve"> </w:t>
      </w:r>
      <w:r w:rsidR="00A205EC" w:rsidRPr="000D0C0A">
        <w:rPr>
          <w:lang w:val="en-GB"/>
        </w:rPr>
        <w:t>Therefore,</w:t>
      </w:r>
      <w:r w:rsidR="003B2FBD" w:rsidRPr="000D0C0A">
        <w:rPr>
          <w:lang w:val="en-GB"/>
        </w:rPr>
        <w:t xml:space="preserve"> </w:t>
      </w:r>
      <w:r w:rsidR="007D4A51" w:rsidRPr="000D0C0A">
        <w:rPr>
          <w:lang w:val="en-GB"/>
        </w:rPr>
        <w:t xml:space="preserve">designers’ criteria </w:t>
      </w:r>
      <w:r w:rsidR="003B2FBD" w:rsidRPr="000D0C0A">
        <w:rPr>
          <w:lang w:val="en-GB"/>
        </w:rPr>
        <w:t xml:space="preserve">when selecting </w:t>
      </w:r>
      <w:r w:rsidR="007D4A51" w:rsidRPr="000D0C0A">
        <w:rPr>
          <w:lang w:val="en-GB"/>
        </w:rPr>
        <w:t xml:space="preserve">materials previously identified in design research </w:t>
      </w:r>
      <w:r w:rsidR="003B2FBD" w:rsidRPr="000D0C0A">
        <w:rPr>
          <w:lang w:val="en-GB"/>
        </w:rPr>
        <w:t>c</w:t>
      </w:r>
      <w:r w:rsidR="00E1225D" w:rsidRPr="000D0C0A">
        <w:rPr>
          <w:lang w:val="en-GB"/>
        </w:rPr>
        <w:t>ould</w:t>
      </w:r>
      <w:r w:rsidR="003B2FBD" w:rsidRPr="000D0C0A">
        <w:rPr>
          <w:lang w:val="en-GB"/>
        </w:rPr>
        <w:t xml:space="preserve"> be extrapolated for the fashion and textiles arena; however, this should be evaluated by further research to verify the impact of trends and cultur</w:t>
      </w:r>
      <w:r w:rsidR="00524A5A" w:rsidRPr="000D0C0A">
        <w:rPr>
          <w:lang w:val="en-GB"/>
        </w:rPr>
        <w:t>e</w:t>
      </w:r>
      <w:r w:rsidR="003B2FBD" w:rsidRPr="000D0C0A">
        <w:rPr>
          <w:lang w:val="en-GB"/>
        </w:rPr>
        <w:t xml:space="preserve"> on fashion designers</w:t>
      </w:r>
      <w:r w:rsidR="00A749FF" w:rsidRPr="000D0C0A">
        <w:rPr>
          <w:lang w:val="en-GB"/>
        </w:rPr>
        <w:t>’</w:t>
      </w:r>
      <w:r w:rsidR="003B2FBD" w:rsidRPr="000D0C0A">
        <w:rPr>
          <w:lang w:val="en-GB"/>
        </w:rPr>
        <w:t xml:space="preserve"> decisions for textiles.</w:t>
      </w:r>
    </w:p>
    <w:p w14:paraId="0B4FC1BD" w14:textId="55EBEFA2" w:rsidR="00613A6D" w:rsidRPr="000D0C0A" w:rsidRDefault="00316ECC" w:rsidP="003A0972">
      <w:pPr>
        <w:rPr>
          <w:lang w:val="en-GB"/>
        </w:rPr>
      </w:pPr>
      <w:r w:rsidRPr="000D0C0A">
        <w:rPr>
          <w:noProof/>
        </w:rPr>
        <mc:AlternateContent>
          <mc:Choice Requires="wps">
            <w:drawing>
              <wp:anchor distT="0" distB="107950" distL="114300" distR="114300" simplePos="0" relativeHeight="251662848" behindDoc="0" locked="0" layoutInCell="1" allowOverlap="1" wp14:anchorId="74B647A0" wp14:editId="4101E90F">
                <wp:simplePos x="0" y="0"/>
                <wp:positionH relativeFrom="column">
                  <wp:posOffset>114300</wp:posOffset>
                </wp:positionH>
                <wp:positionV relativeFrom="paragraph">
                  <wp:posOffset>86995</wp:posOffset>
                </wp:positionV>
                <wp:extent cx="2514600" cy="2514600"/>
                <wp:effectExtent l="0" t="0" r="0" b="0"/>
                <wp:wrapTopAndBottom/>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47AC6" w14:textId="0F39ADF7" w:rsidR="00AA1209" w:rsidRPr="00B06805" w:rsidRDefault="00AA1209" w:rsidP="00916545">
                            <w:pPr>
                              <w:pStyle w:val="CaptionTableDE"/>
                              <w:rPr>
                                <w:lang w:val="en-GB"/>
                              </w:rPr>
                            </w:pPr>
                            <w:r w:rsidRPr="00B06805">
                              <w:rPr>
                                <w:lang w:val="en-GB"/>
                              </w:rPr>
                              <w:t>Table 4. Key criteria used for selecting fabrics                           (participants selected 3 options, 4 participants didn’t reply)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693"/>
                            </w:tblGrid>
                            <w:tr w:rsidR="00AA1209" w:rsidRPr="00B06805" w14:paraId="4FBE096C" w14:textId="77777777" w:rsidTr="00316ECC">
                              <w:tc>
                                <w:tcPr>
                                  <w:tcW w:w="1108" w:type="dxa"/>
                                  <w:tcBorders>
                                    <w:left w:val="nil"/>
                                    <w:bottom w:val="single" w:sz="12" w:space="0" w:color="auto"/>
                                  </w:tcBorders>
                                  <w:shd w:val="clear" w:color="auto" w:fill="auto"/>
                                </w:tcPr>
                                <w:p w14:paraId="5256B17B" w14:textId="7F684147" w:rsidR="00AA1209" w:rsidRPr="00B06805" w:rsidRDefault="00AA1209" w:rsidP="00100DA6">
                                  <w:pPr>
                                    <w:pStyle w:val="TableCellDE"/>
                                    <w:jc w:val="left"/>
                                    <w:rPr>
                                      <w:lang w:val="en-GB"/>
                                    </w:rPr>
                                  </w:pPr>
                                  <w:r w:rsidRPr="00B06805">
                                    <w:rPr>
                                      <w:lang w:val="en-GB"/>
                                    </w:rPr>
                                    <w:t>Number of participants</w:t>
                                  </w:r>
                                </w:p>
                              </w:tc>
                              <w:tc>
                                <w:tcPr>
                                  <w:tcW w:w="2693" w:type="dxa"/>
                                  <w:tcBorders>
                                    <w:bottom w:val="single" w:sz="12" w:space="0" w:color="auto"/>
                                    <w:right w:val="nil"/>
                                  </w:tcBorders>
                                  <w:shd w:val="clear" w:color="auto" w:fill="auto"/>
                                </w:tcPr>
                                <w:p w14:paraId="62E39452" w14:textId="4D19D246" w:rsidR="00AA1209" w:rsidRPr="00B06805" w:rsidRDefault="00AA1209" w:rsidP="00100DA6">
                                  <w:pPr>
                                    <w:pStyle w:val="TableCellDE"/>
                                    <w:jc w:val="left"/>
                                    <w:rPr>
                                      <w:lang w:val="en-GB"/>
                                    </w:rPr>
                                  </w:pPr>
                                  <w:r w:rsidRPr="00B06805">
                                    <w:rPr>
                                      <w:lang w:val="en-GB"/>
                                    </w:rPr>
                                    <w:t>Criteria chosen</w:t>
                                  </w:r>
                                </w:p>
                              </w:tc>
                            </w:tr>
                            <w:tr w:rsidR="00AA1209" w:rsidRPr="00B06805" w14:paraId="2C8B9B8F" w14:textId="77777777" w:rsidTr="00316ECC">
                              <w:tc>
                                <w:tcPr>
                                  <w:tcW w:w="1108" w:type="dxa"/>
                                  <w:tcBorders>
                                    <w:top w:val="single" w:sz="12" w:space="0" w:color="auto"/>
                                    <w:left w:val="nil"/>
                                  </w:tcBorders>
                                  <w:shd w:val="clear" w:color="auto" w:fill="auto"/>
                                </w:tcPr>
                                <w:p w14:paraId="621CD3F9" w14:textId="6713170E" w:rsidR="00AA1209" w:rsidRPr="00B06805" w:rsidRDefault="00AA1209" w:rsidP="00817994">
                                  <w:pPr>
                                    <w:pStyle w:val="TableCellDE"/>
                                    <w:jc w:val="left"/>
                                    <w:rPr>
                                      <w:lang w:val="en-GB"/>
                                    </w:rPr>
                                  </w:pPr>
                                  <w:r w:rsidRPr="00B06805">
                                    <w:rPr>
                                      <w:lang w:val="en-GB"/>
                                    </w:rPr>
                                    <w:t>8</w:t>
                                  </w:r>
                                </w:p>
                              </w:tc>
                              <w:tc>
                                <w:tcPr>
                                  <w:tcW w:w="2693" w:type="dxa"/>
                                  <w:tcBorders>
                                    <w:top w:val="single" w:sz="12" w:space="0" w:color="auto"/>
                                    <w:right w:val="nil"/>
                                  </w:tcBorders>
                                  <w:shd w:val="clear" w:color="auto" w:fill="auto"/>
                                </w:tcPr>
                                <w:p w14:paraId="06FCD532" w14:textId="32A29FFE" w:rsidR="00AA1209" w:rsidRPr="00B06805" w:rsidRDefault="00AA1209" w:rsidP="00100DA6">
                                  <w:pPr>
                                    <w:pStyle w:val="TableCellDE"/>
                                    <w:jc w:val="left"/>
                                    <w:rPr>
                                      <w:lang w:val="en-GB"/>
                                    </w:rPr>
                                  </w:pPr>
                                  <w:r w:rsidRPr="00B06805">
                                    <w:rPr>
                                      <w:lang w:val="en-GB"/>
                                    </w:rPr>
                                    <w:t>Composition</w:t>
                                  </w:r>
                                </w:p>
                              </w:tc>
                            </w:tr>
                            <w:tr w:rsidR="00AA1209" w:rsidRPr="00B06805" w14:paraId="418B3681" w14:textId="77777777" w:rsidTr="00316ECC">
                              <w:tc>
                                <w:tcPr>
                                  <w:tcW w:w="1108" w:type="dxa"/>
                                  <w:tcBorders>
                                    <w:left w:val="nil"/>
                                  </w:tcBorders>
                                  <w:shd w:val="clear" w:color="auto" w:fill="auto"/>
                                </w:tcPr>
                                <w:p w14:paraId="39C4FCA1" w14:textId="61AB38CE" w:rsidR="00AA1209" w:rsidRPr="00B06805" w:rsidRDefault="00AA1209" w:rsidP="00817994">
                                  <w:pPr>
                                    <w:pStyle w:val="TableCellDE"/>
                                    <w:jc w:val="left"/>
                                    <w:rPr>
                                      <w:lang w:val="en-GB"/>
                                    </w:rPr>
                                  </w:pPr>
                                  <w:r w:rsidRPr="00B06805">
                                    <w:rPr>
                                      <w:lang w:val="en-GB"/>
                                    </w:rPr>
                                    <w:t>6</w:t>
                                  </w:r>
                                </w:p>
                              </w:tc>
                              <w:tc>
                                <w:tcPr>
                                  <w:tcW w:w="2693" w:type="dxa"/>
                                  <w:tcBorders>
                                    <w:right w:val="nil"/>
                                  </w:tcBorders>
                                  <w:shd w:val="clear" w:color="auto" w:fill="auto"/>
                                </w:tcPr>
                                <w:p w14:paraId="551C80EF" w14:textId="7A7B4471" w:rsidR="00AA1209" w:rsidRPr="00B06805" w:rsidRDefault="00AA1209" w:rsidP="00100DA6">
                                  <w:pPr>
                                    <w:pStyle w:val="TableCellDE"/>
                                    <w:jc w:val="left"/>
                                    <w:rPr>
                                      <w:lang w:val="en-GB"/>
                                    </w:rPr>
                                  </w:pPr>
                                  <w:r w:rsidRPr="00B06805">
                                    <w:rPr>
                                      <w:lang w:val="en-GB"/>
                                    </w:rPr>
                                    <w:t>Properties of texture</w:t>
                                  </w:r>
                                </w:p>
                              </w:tc>
                            </w:tr>
                            <w:tr w:rsidR="00AA1209" w:rsidRPr="00B06805" w14:paraId="52A175CA" w14:textId="77777777" w:rsidTr="00316ECC">
                              <w:tc>
                                <w:tcPr>
                                  <w:tcW w:w="1108" w:type="dxa"/>
                                  <w:tcBorders>
                                    <w:left w:val="nil"/>
                                  </w:tcBorders>
                                  <w:shd w:val="clear" w:color="auto" w:fill="auto"/>
                                </w:tcPr>
                                <w:p w14:paraId="40E3E913" w14:textId="00AF3086" w:rsidR="00AA1209" w:rsidRPr="00B06805" w:rsidRDefault="00AA1209" w:rsidP="00817994">
                                  <w:pPr>
                                    <w:pStyle w:val="TableCellDE"/>
                                    <w:jc w:val="left"/>
                                    <w:rPr>
                                      <w:lang w:val="en-GB"/>
                                    </w:rPr>
                                  </w:pPr>
                                  <w:r w:rsidRPr="00B06805">
                                    <w:rPr>
                                      <w:lang w:val="en-GB"/>
                                    </w:rPr>
                                    <w:t>6</w:t>
                                  </w:r>
                                </w:p>
                              </w:tc>
                              <w:tc>
                                <w:tcPr>
                                  <w:tcW w:w="2693" w:type="dxa"/>
                                  <w:tcBorders>
                                    <w:right w:val="nil"/>
                                  </w:tcBorders>
                                  <w:shd w:val="clear" w:color="auto" w:fill="auto"/>
                                </w:tcPr>
                                <w:p w14:paraId="027160F6" w14:textId="4C19C10E" w:rsidR="00AA1209" w:rsidRPr="00B06805" w:rsidRDefault="00AA1209" w:rsidP="00100DA6">
                                  <w:pPr>
                                    <w:pStyle w:val="TableCellDE"/>
                                    <w:jc w:val="left"/>
                                    <w:rPr>
                                      <w:lang w:val="en-GB"/>
                                    </w:rPr>
                                  </w:pPr>
                                  <w:r w:rsidRPr="00B06805">
                                    <w:rPr>
                                      <w:lang w:val="en-GB"/>
                                    </w:rPr>
                                    <w:t>Aesthetic</w:t>
                                  </w:r>
                                </w:p>
                              </w:tc>
                            </w:tr>
                            <w:tr w:rsidR="00AA1209" w:rsidRPr="00B06805" w14:paraId="4570D9D4" w14:textId="77777777" w:rsidTr="00316ECC">
                              <w:tc>
                                <w:tcPr>
                                  <w:tcW w:w="1108" w:type="dxa"/>
                                  <w:tcBorders>
                                    <w:left w:val="nil"/>
                                  </w:tcBorders>
                                  <w:shd w:val="clear" w:color="auto" w:fill="auto"/>
                                </w:tcPr>
                                <w:p w14:paraId="1730979C" w14:textId="5BE5378E" w:rsidR="00AA1209" w:rsidRPr="00B06805" w:rsidRDefault="00AA1209" w:rsidP="00100DA6">
                                  <w:pPr>
                                    <w:pStyle w:val="TableCellDE"/>
                                    <w:jc w:val="left"/>
                                    <w:rPr>
                                      <w:lang w:val="en-GB"/>
                                    </w:rPr>
                                  </w:pPr>
                                  <w:r w:rsidRPr="00B06805">
                                    <w:rPr>
                                      <w:lang w:val="en-GB"/>
                                    </w:rPr>
                                    <w:t>6</w:t>
                                  </w:r>
                                </w:p>
                              </w:tc>
                              <w:tc>
                                <w:tcPr>
                                  <w:tcW w:w="2693" w:type="dxa"/>
                                  <w:tcBorders>
                                    <w:right w:val="nil"/>
                                  </w:tcBorders>
                                  <w:shd w:val="clear" w:color="auto" w:fill="auto"/>
                                </w:tcPr>
                                <w:p w14:paraId="12A45580" w14:textId="6588DD2C" w:rsidR="00AA1209" w:rsidRPr="00B06805" w:rsidRDefault="00AA1209" w:rsidP="00100DA6">
                                  <w:pPr>
                                    <w:pStyle w:val="TableCellDE"/>
                                    <w:jc w:val="left"/>
                                    <w:rPr>
                                      <w:lang w:val="en-GB"/>
                                    </w:rPr>
                                  </w:pPr>
                                  <w:r w:rsidRPr="00B06805">
                                    <w:rPr>
                                      <w:lang w:val="en-GB"/>
                                    </w:rPr>
                                    <w:t>Fibre characteristics</w:t>
                                  </w:r>
                                </w:p>
                              </w:tc>
                            </w:tr>
                            <w:tr w:rsidR="00AA1209" w:rsidRPr="00B06805" w14:paraId="61B6AA57" w14:textId="77777777" w:rsidTr="00316ECC">
                              <w:tc>
                                <w:tcPr>
                                  <w:tcW w:w="1108" w:type="dxa"/>
                                  <w:tcBorders>
                                    <w:left w:val="nil"/>
                                  </w:tcBorders>
                                  <w:shd w:val="clear" w:color="auto" w:fill="auto"/>
                                </w:tcPr>
                                <w:p w14:paraId="57BA5DD0" w14:textId="0391293E" w:rsidR="00AA1209" w:rsidRPr="00B06805" w:rsidRDefault="00AA1209" w:rsidP="00817994">
                                  <w:pPr>
                                    <w:pStyle w:val="TableCellDE"/>
                                    <w:jc w:val="left"/>
                                    <w:rPr>
                                      <w:lang w:val="en-GB"/>
                                    </w:rPr>
                                  </w:pPr>
                                  <w:r w:rsidRPr="00B06805">
                                    <w:rPr>
                                      <w:lang w:val="en-GB"/>
                                    </w:rPr>
                                    <w:t>5</w:t>
                                  </w:r>
                                </w:p>
                              </w:tc>
                              <w:tc>
                                <w:tcPr>
                                  <w:tcW w:w="2693" w:type="dxa"/>
                                  <w:tcBorders>
                                    <w:right w:val="nil"/>
                                  </w:tcBorders>
                                  <w:shd w:val="clear" w:color="auto" w:fill="auto"/>
                                </w:tcPr>
                                <w:p w14:paraId="23ADE854" w14:textId="54F2CDCE" w:rsidR="00AA1209" w:rsidRPr="00B06805" w:rsidRDefault="00AA1209" w:rsidP="00100DA6">
                                  <w:pPr>
                                    <w:pStyle w:val="TableCellDE"/>
                                    <w:jc w:val="left"/>
                                    <w:rPr>
                                      <w:lang w:val="en-GB"/>
                                    </w:rPr>
                                  </w:pPr>
                                  <w:r w:rsidRPr="00B06805">
                                    <w:rPr>
                                      <w:lang w:val="en-GB"/>
                                    </w:rPr>
                                    <w:t>Application</w:t>
                                  </w:r>
                                </w:p>
                              </w:tc>
                            </w:tr>
                            <w:tr w:rsidR="00AA1209" w:rsidRPr="00B06805" w14:paraId="54101BFD" w14:textId="77777777" w:rsidTr="00316ECC">
                              <w:tc>
                                <w:tcPr>
                                  <w:tcW w:w="1108" w:type="dxa"/>
                                  <w:tcBorders>
                                    <w:left w:val="nil"/>
                                  </w:tcBorders>
                                  <w:shd w:val="clear" w:color="auto" w:fill="auto"/>
                                </w:tcPr>
                                <w:p w14:paraId="37B1C4EA" w14:textId="72E7E89E" w:rsidR="00AA1209" w:rsidRPr="00B06805" w:rsidRDefault="00AA1209" w:rsidP="00100DA6">
                                  <w:pPr>
                                    <w:pStyle w:val="TableCellDE"/>
                                    <w:jc w:val="left"/>
                                    <w:rPr>
                                      <w:lang w:val="en-GB"/>
                                    </w:rPr>
                                  </w:pPr>
                                  <w:r w:rsidRPr="00B06805">
                                    <w:rPr>
                                      <w:lang w:val="en-GB"/>
                                    </w:rPr>
                                    <w:t>5</w:t>
                                  </w:r>
                                </w:p>
                              </w:tc>
                              <w:tc>
                                <w:tcPr>
                                  <w:tcW w:w="2693" w:type="dxa"/>
                                  <w:tcBorders>
                                    <w:right w:val="nil"/>
                                  </w:tcBorders>
                                  <w:shd w:val="clear" w:color="auto" w:fill="auto"/>
                                </w:tcPr>
                                <w:p w14:paraId="4D085776" w14:textId="6871ED35" w:rsidR="00AA1209" w:rsidRPr="00B06805" w:rsidRDefault="00AA1209" w:rsidP="00100DA6">
                                  <w:pPr>
                                    <w:pStyle w:val="TableCellDE"/>
                                    <w:jc w:val="left"/>
                                    <w:rPr>
                                      <w:lang w:val="en-GB"/>
                                    </w:rPr>
                                  </w:pPr>
                                  <w:r w:rsidRPr="00B06805">
                                    <w:rPr>
                                      <w:lang w:val="en-GB"/>
                                    </w:rPr>
                                    <w:t>Cost</w:t>
                                  </w:r>
                                </w:p>
                              </w:tc>
                            </w:tr>
                            <w:tr w:rsidR="00AA1209" w:rsidRPr="00B06805" w14:paraId="5E48A176" w14:textId="77777777" w:rsidTr="00316ECC">
                              <w:tc>
                                <w:tcPr>
                                  <w:tcW w:w="1108" w:type="dxa"/>
                                  <w:tcBorders>
                                    <w:left w:val="nil"/>
                                  </w:tcBorders>
                                  <w:shd w:val="clear" w:color="auto" w:fill="auto"/>
                                </w:tcPr>
                                <w:p w14:paraId="090E95C0" w14:textId="45D3DEF9" w:rsidR="00AA1209" w:rsidRPr="00B06805" w:rsidRDefault="00AA1209" w:rsidP="00100DA6">
                                  <w:pPr>
                                    <w:pStyle w:val="TableCellDE"/>
                                    <w:jc w:val="left"/>
                                    <w:rPr>
                                      <w:lang w:val="en-GB"/>
                                    </w:rPr>
                                  </w:pPr>
                                  <w:r w:rsidRPr="00B06805">
                                    <w:rPr>
                                      <w:lang w:val="en-GB"/>
                                    </w:rPr>
                                    <w:t>5</w:t>
                                  </w:r>
                                </w:p>
                              </w:tc>
                              <w:tc>
                                <w:tcPr>
                                  <w:tcW w:w="2693" w:type="dxa"/>
                                  <w:tcBorders>
                                    <w:right w:val="nil"/>
                                  </w:tcBorders>
                                  <w:shd w:val="clear" w:color="auto" w:fill="auto"/>
                                </w:tcPr>
                                <w:p w14:paraId="2CDE1140" w14:textId="155873D1" w:rsidR="00AA1209" w:rsidRPr="00B06805" w:rsidRDefault="00AA1209" w:rsidP="00100DA6">
                                  <w:pPr>
                                    <w:pStyle w:val="TableCellDE"/>
                                    <w:jc w:val="left"/>
                                    <w:rPr>
                                      <w:lang w:val="en-GB"/>
                                    </w:rPr>
                                  </w:pPr>
                                  <w:r w:rsidRPr="00B06805">
                                    <w:rPr>
                                      <w:lang w:val="en-GB"/>
                                    </w:rPr>
                                    <w:t>Intention</w:t>
                                  </w:r>
                                </w:p>
                              </w:tc>
                            </w:tr>
                            <w:tr w:rsidR="00AA1209" w:rsidRPr="00B06805" w14:paraId="71DE7C14" w14:textId="77777777" w:rsidTr="00316ECC">
                              <w:tc>
                                <w:tcPr>
                                  <w:tcW w:w="1108" w:type="dxa"/>
                                  <w:tcBorders>
                                    <w:left w:val="nil"/>
                                  </w:tcBorders>
                                  <w:shd w:val="clear" w:color="auto" w:fill="auto"/>
                                </w:tcPr>
                                <w:p w14:paraId="23670436" w14:textId="6C1DCDBF" w:rsidR="00AA1209" w:rsidRPr="00B06805" w:rsidRDefault="00AA1209" w:rsidP="00100DA6">
                                  <w:pPr>
                                    <w:pStyle w:val="TableCellDE"/>
                                    <w:jc w:val="left"/>
                                    <w:rPr>
                                      <w:lang w:val="en-GB"/>
                                    </w:rPr>
                                  </w:pPr>
                                  <w:r w:rsidRPr="00B06805">
                                    <w:rPr>
                                      <w:lang w:val="en-GB"/>
                                    </w:rPr>
                                    <w:t>5</w:t>
                                  </w:r>
                                </w:p>
                              </w:tc>
                              <w:tc>
                                <w:tcPr>
                                  <w:tcW w:w="2693" w:type="dxa"/>
                                  <w:tcBorders>
                                    <w:right w:val="nil"/>
                                  </w:tcBorders>
                                  <w:shd w:val="clear" w:color="auto" w:fill="auto"/>
                                </w:tcPr>
                                <w:p w14:paraId="5E79632C" w14:textId="75A5FA7E" w:rsidR="00AA1209" w:rsidRPr="00B06805" w:rsidRDefault="00AA1209" w:rsidP="00100DA6">
                                  <w:pPr>
                                    <w:pStyle w:val="TableCellDE"/>
                                    <w:jc w:val="left"/>
                                    <w:rPr>
                                      <w:lang w:val="en-GB"/>
                                    </w:rPr>
                                  </w:pPr>
                                  <w:r w:rsidRPr="00B06805">
                                    <w:rPr>
                                      <w:lang w:val="en-GB"/>
                                    </w:rPr>
                                    <w:t>Pleasurable touch</w:t>
                                  </w:r>
                                </w:p>
                              </w:tc>
                            </w:tr>
                            <w:tr w:rsidR="00AA1209" w:rsidRPr="00B06805" w14:paraId="5DFB6458" w14:textId="77777777" w:rsidTr="00316ECC">
                              <w:tc>
                                <w:tcPr>
                                  <w:tcW w:w="1108" w:type="dxa"/>
                                  <w:tcBorders>
                                    <w:left w:val="nil"/>
                                  </w:tcBorders>
                                  <w:shd w:val="clear" w:color="auto" w:fill="auto"/>
                                </w:tcPr>
                                <w:p w14:paraId="66AE0361" w14:textId="4E6B09AE" w:rsidR="00AA1209" w:rsidRPr="00B06805" w:rsidRDefault="00AA1209" w:rsidP="00100DA6">
                                  <w:pPr>
                                    <w:pStyle w:val="TableCellDE"/>
                                    <w:jc w:val="left"/>
                                    <w:rPr>
                                      <w:lang w:val="en-GB"/>
                                    </w:rPr>
                                  </w:pPr>
                                  <w:r w:rsidRPr="00B06805">
                                    <w:rPr>
                                      <w:lang w:val="en-GB"/>
                                    </w:rPr>
                                    <w:t>4</w:t>
                                  </w:r>
                                </w:p>
                              </w:tc>
                              <w:tc>
                                <w:tcPr>
                                  <w:tcW w:w="2693" w:type="dxa"/>
                                  <w:tcBorders>
                                    <w:right w:val="nil"/>
                                  </w:tcBorders>
                                  <w:shd w:val="clear" w:color="auto" w:fill="auto"/>
                                </w:tcPr>
                                <w:p w14:paraId="3CC49E58" w14:textId="5026E021" w:rsidR="00AA1209" w:rsidRPr="00B06805" w:rsidRDefault="00AA1209" w:rsidP="00100DA6">
                                  <w:pPr>
                                    <w:pStyle w:val="TableCellDE"/>
                                    <w:jc w:val="left"/>
                                    <w:rPr>
                                      <w:lang w:val="en-GB"/>
                                    </w:rPr>
                                  </w:pPr>
                                  <w:r w:rsidRPr="00B06805">
                                    <w:rPr>
                                      <w:lang w:val="en-GB"/>
                                    </w:rPr>
                                    <w:t>Other  - sustainability</w:t>
                                  </w:r>
                                </w:p>
                              </w:tc>
                            </w:tr>
                            <w:tr w:rsidR="00AA1209" w:rsidRPr="00B06805" w14:paraId="35BFB4EF" w14:textId="77777777" w:rsidTr="00316ECC">
                              <w:tc>
                                <w:tcPr>
                                  <w:tcW w:w="1108" w:type="dxa"/>
                                  <w:tcBorders>
                                    <w:left w:val="nil"/>
                                  </w:tcBorders>
                                  <w:shd w:val="clear" w:color="auto" w:fill="auto"/>
                                </w:tcPr>
                                <w:p w14:paraId="4DD27F1B" w14:textId="7B5F2443"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1F630B92" w14:textId="10955549" w:rsidR="00AA1209" w:rsidRPr="00B06805" w:rsidRDefault="00AA1209" w:rsidP="00100DA6">
                                  <w:pPr>
                                    <w:pStyle w:val="TableCellDE"/>
                                    <w:jc w:val="left"/>
                                    <w:rPr>
                                      <w:lang w:val="en-GB"/>
                                    </w:rPr>
                                  </w:pPr>
                                  <w:r w:rsidRPr="00B06805">
                                    <w:rPr>
                                      <w:lang w:val="en-GB"/>
                                    </w:rPr>
                                    <w:t>Design brief</w:t>
                                  </w:r>
                                </w:p>
                              </w:tc>
                            </w:tr>
                            <w:tr w:rsidR="00AA1209" w:rsidRPr="00B06805" w14:paraId="551E7506" w14:textId="77777777" w:rsidTr="00316ECC">
                              <w:tc>
                                <w:tcPr>
                                  <w:tcW w:w="1108" w:type="dxa"/>
                                  <w:tcBorders>
                                    <w:left w:val="nil"/>
                                  </w:tcBorders>
                                  <w:shd w:val="clear" w:color="auto" w:fill="auto"/>
                                </w:tcPr>
                                <w:p w14:paraId="34CD1009" w14:textId="0BFF0632"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39ED067B" w14:textId="0C7C46F1" w:rsidR="00AA1209" w:rsidRPr="00B06805" w:rsidRDefault="00AA1209" w:rsidP="00100DA6">
                                  <w:pPr>
                                    <w:pStyle w:val="TableCellDE"/>
                                    <w:jc w:val="left"/>
                                    <w:rPr>
                                      <w:lang w:val="en-GB"/>
                                    </w:rPr>
                                  </w:pPr>
                                  <w:r w:rsidRPr="00B06805">
                                    <w:rPr>
                                      <w:lang w:val="en-GB"/>
                                    </w:rPr>
                                    <w:t>Performance</w:t>
                                  </w:r>
                                </w:p>
                              </w:tc>
                            </w:tr>
                            <w:tr w:rsidR="00AA1209" w:rsidRPr="00B06805" w14:paraId="1B3F162E" w14:textId="77777777" w:rsidTr="00316ECC">
                              <w:tc>
                                <w:tcPr>
                                  <w:tcW w:w="1108" w:type="dxa"/>
                                  <w:tcBorders>
                                    <w:left w:val="nil"/>
                                  </w:tcBorders>
                                  <w:shd w:val="clear" w:color="auto" w:fill="auto"/>
                                </w:tcPr>
                                <w:p w14:paraId="76B0DCEE" w14:textId="519D5659"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7A188F51" w14:textId="5E42B102" w:rsidR="00AA1209" w:rsidRPr="00B06805" w:rsidRDefault="00AA1209" w:rsidP="00100DA6">
                                  <w:pPr>
                                    <w:pStyle w:val="TableCellDE"/>
                                    <w:jc w:val="left"/>
                                    <w:rPr>
                                      <w:lang w:val="en-GB"/>
                                    </w:rPr>
                                  </w:pPr>
                                  <w:r w:rsidRPr="00B06805">
                                    <w:rPr>
                                      <w:lang w:val="en-GB"/>
                                    </w:rPr>
                                    <w:t>Sensory stimulation</w:t>
                                  </w:r>
                                </w:p>
                              </w:tc>
                            </w:tr>
                            <w:tr w:rsidR="00AA1209" w:rsidRPr="00B06805" w14:paraId="0AEDCFF4" w14:textId="77777777" w:rsidTr="00316ECC">
                              <w:tc>
                                <w:tcPr>
                                  <w:tcW w:w="1108" w:type="dxa"/>
                                  <w:tcBorders>
                                    <w:left w:val="nil"/>
                                  </w:tcBorders>
                                  <w:shd w:val="clear" w:color="auto" w:fill="auto"/>
                                </w:tcPr>
                                <w:p w14:paraId="5917D320" w14:textId="1C06784A" w:rsidR="00AA1209" w:rsidRPr="00B06805" w:rsidRDefault="00AA1209" w:rsidP="00100DA6">
                                  <w:pPr>
                                    <w:pStyle w:val="TableCellDE"/>
                                    <w:jc w:val="left"/>
                                    <w:rPr>
                                      <w:lang w:val="en-GB"/>
                                    </w:rPr>
                                  </w:pPr>
                                  <w:r w:rsidRPr="00B06805">
                                    <w:rPr>
                                      <w:lang w:val="en-GB"/>
                                    </w:rPr>
                                    <w:t>1</w:t>
                                  </w:r>
                                </w:p>
                              </w:tc>
                              <w:tc>
                                <w:tcPr>
                                  <w:tcW w:w="2693" w:type="dxa"/>
                                  <w:tcBorders>
                                    <w:right w:val="nil"/>
                                  </w:tcBorders>
                                  <w:shd w:val="clear" w:color="auto" w:fill="auto"/>
                                </w:tcPr>
                                <w:p w14:paraId="020B69FD" w14:textId="604F6A3B" w:rsidR="00AA1209" w:rsidRPr="00B06805" w:rsidRDefault="00AA1209" w:rsidP="00100DA6">
                                  <w:pPr>
                                    <w:pStyle w:val="TableCellDE"/>
                                    <w:jc w:val="left"/>
                                    <w:rPr>
                                      <w:lang w:val="en-GB"/>
                                    </w:rPr>
                                  </w:pPr>
                                  <w:r w:rsidRPr="00B06805">
                                    <w:rPr>
                                      <w:lang w:val="en-GB"/>
                                    </w:rPr>
                                    <w:t>Intuition</w:t>
                                  </w:r>
                                </w:p>
                              </w:tc>
                            </w:tr>
                            <w:tr w:rsidR="00AA1209" w:rsidRPr="00B06805" w14:paraId="6CB3542B" w14:textId="77777777" w:rsidTr="00316ECC">
                              <w:tc>
                                <w:tcPr>
                                  <w:tcW w:w="1108" w:type="dxa"/>
                                  <w:tcBorders>
                                    <w:left w:val="nil"/>
                                  </w:tcBorders>
                                  <w:shd w:val="clear" w:color="auto" w:fill="auto"/>
                                </w:tcPr>
                                <w:p w14:paraId="74CDA48E" w14:textId="0925813F"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102EC11E" w14:textId="2B051A27" w:rsidR="00AA1209" w:rsidRPr="00B06805" w:rsidRDefault="00AA1209" w:rsidP="00100DA6">
                                  <w:pPr>
                                    <w:pStyle w:val="TableCellDE"/>
                                    <w:jc w:val="left"/>
                                    <w:rPr>
                                      <w:lang w:val="en-GB"/>
                                    </w:rPr>
                                  </w:pPr>
                                  <w:r w:rsidRPr="00B06805">
                                    <w:rPr>
                                      <w:lang w:val="en-GB"/>
                                    </w:rPr>
                                    <w:t>No answer was provided</w:t>
                                  </w:r>
                                </w:p>
                              </w:tc>
                            </w:tr>
                          </w:tbl>
                          <w:p w14:paraId="7F4AF715" w14:textId="16BA4446" w:rsidR="00AA1209" w:rsidRPr="00B06805" w:rsidRDefault="00AA1209" w:rsidP="00546A1B">
                            <w:pPr>
                              <w:rPr>
                                <w:sz w:val="16"/>
                                <w:szCs w:val="16"/>
                                <w:lang w:val="en-GB"/>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9pt;margin-top:6.85pt;width:198pt;height:198pt;z-index:25166284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" filled="f" stroked="f">
                <v:textbox inset="2mm,0,0,0">
                  <w:txbxContent>
                    <w:p w14:paraId="22347AC6" w14:textId="0F39ADF7" w:rsidR="00AA1209" w:rsidRPr="00B06805" w:rsidRDefault="00AA1209" w:rsidP="00916545">
                      <w:pPr>
                        <w:pStyle w:val="CaptionTableDE"/>
                        <w:rPr>
                          <w:lang w:val="en-GB"/>
                        </w:rPr>
                      </w:pPr>
                      <w:r w:rsidRPr="00B06805">
                        <w:rPr>
                          <w:lang w:val="en-GB"/>
                        </w:rPr>
                        <w:t>Table 4. Key criteria used for selecting fabrics                           (participants selected 3 options, 4 participants didn’t reply)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693"/>
                      </w:tblGrid>
                      <w:tr w:rsidR="00AA1209" w:rsidRPr="00B06805" w14:paraId="4FBE096C" w14:textId="77777777" w:rsidTr="00316ECC">
                        <w:tc>
                          <w:tcPr>
                            <w:tcW w:w="1108" w:type="dxa"/>
                            <w:tcBorders>
                              <w:left w:val="nil"/>
                              <w:bottom w:val="single" w:sz="12" w:space="0" w:color="auto"/>
                            </w:tcBorders>
                            <w:shd w:val="clear" w:color="auto" w:fill="auto"/>
                          </w:tcPr>
                          <w:p w14:paraId="5256B17B" w14:textId="7F684147" w:rsidR="00AA1209" w:rsidRPr="00B06805" w:rsidRDefault="00AA1209" w:rsidP="00100DA6">
                            <w:pPr>
                              <w:pStyle w:val="TableCellDE"/>
                              <w:jc w:val="left"/>
                              <w:rPr>
                                <w:lang w:val="en-GB"/>
                              </w:rPr>
                            </w:pPr>
                            <w:r w:rsidRPr="00B06805">
                              <w:rPr>
                                <w:lang w:val="en-GB"/>
                              </w:rPr>
                              <w:t>Number of participants</w:t>
                            </w:r>
                          </w:p>
                        </w:tc>
                        <w:tc>
                          <w:tcPr>
                            <w:tcW w:w="2693" w:type="dxa"/>
                            <w:tcBorders>
                              <w:bottom w:val="single" w:sz="12" w:space="0" w:color="auto"/>
                              <w:right w:val="nil"/>
                            </w:tcBorders>
                            <w:shd w:val="clear" w:color="auto" w:fill="auto"/>
                          </w:tcPr>
                          <w:p w14:paraId="62E39452" w14:textId="4D19D246" w:rsidR="00AA1209" w:rsidRPr="00B06805" w:rsidRDefault="00AA1209" w:rsidP="00100DA6">
                            <w:pPr>
                              <w:pStyle w:val="TableCellDE"/>
                              <w:jc w:val="left"/>
                              <w:rPr>
                                <w:lang w:val="en-GB"/>
                              </w:rPr>
                            </w:pPr>
                            <w:r w:rsidRPr="00B06805">
                              <w:rPr>
                                <w:lang w:val="en-GB"/>
                              </w:rPr>
                              <w:t>Criteria chosen</w:t>
                            </w:r>
                          </w:p>
                        </w:tc>
                      </w:tr>
                      <w:tr w:rsidR="00AA1209" w:rsidRPr="00B06805" w14:paraId="2C8B9B8F" w14:textId="77777777" w:rsidTr="00316ECC">
                        <w:tc>
                          <w:tcPr>
                            <w:tcW w:w="1108" w:type="dxa"/>
                            <w:tcBorders>
                              <w:top w:val="single" w:sz="12" w:space="0" w:color="auto"/>
                              <w:left w:val="nil"/>
                            </w:tcBorders>
                            <w:shd w:val="clear" w:color="auto" w:fill="auto"/>
                          </w:tcPr>
                          <w:p w14:paraId="621CD3F9" w14:textId="6713170E" w:rsidR="00AA1209" w:rsidRPr="00B06805" w:rsidRDefault="00AA1209" w:rsidP="00817994">
                            <w:pPr>
                              <w:pStyle w:val="TableCellDE"/>
                              <w:jc w:val="left"/>
                              <w:rPr>
                                <w:lang w:val="en-GB"/>
                              </w:rPr>
                            </w:pPr>
                            <w:r w:rsidRPr="00B06805">
                              <w:rPr>
                                <w:lang w:val="en-GB"/>
                              </w:rPr>
                              <w:t>8</w:t>
                            </w:r>
                          </w:p>
                        </w:tc>
                        <w:tc>
                          <w:tcPr>
                            <w:tcW w:w="2693" w:type="dxa"/>
                            <w:tcBorders>
                              <w:top w:val="single" w:sz="12" w:space="0" w:color="auto"/>
                              <w:right w:val="nil"/>
                            </w:tcBorders>
                            <w:shd w:val="clear" w:color="auto" w:fill="auto"/>
                          </w:tcPr>
                          <w:p w14:paraId="06FCD532" w14:textId="32A29FFE" w:rsidR="00AA1209" w:rsidRPr="00B06805" w:rsidRDefault="00AA1209" w:rsidP="00100DA6">
                            <w:pPr>
                              <w:pStyle w:val="TableCellDE"/>
                              <w:jc w:val="left"/>
                              <w:rPr>
                                <w:lang w:val="en-GB"/>
                              </w:rPr>
                            </w:pPr>
                            <w:r w:rsidRPr="00B06805">
                              <w:rPr>
                                <w:lang w:val="en-GB"/>
                              </w:rPr>
                              <w:t>Composition</w:t>
                            </w:r>
                          </w:p>
                        </w:tc>
                      </w:tr>
                      <w:tr w:rsidR="00AA1209" w:rsidRPr="00B06805" w14:paraId="418B3681" w14:textId="77777777" w:rsidTr="00316ECC">
                        <w:tc>
                          <w:tcPr>
                            <w:tcW w:w="1108" w:type="dxa"/>
                            <w:tcBorders>
                              <w:left w:val="nil"/>
                            </w:tcBorders>
                            <w:shd w:val="clear" w:color="auto" w:fill="auto"/>
                          </w:tcPr>
                          <w:p w14:paraId="39C4FCA1" w14:textId="61AB38CE" w:rsidR="00AA1209" w:rsidRPr="00B06805" w:rsidRDefault="00AA1209" w:rsidP="00817994">
                            <w:pPr>
                              <w:pStyle w:val="TableCellDE"/>
                              <w:jc w:val="left"/>
                              <w:rPr>
                                <w:lang w:val="en-GB"/>
                              </w:rPr>
                            </w:pPr>
                            <w:r w:rsidRPr="00B06805">
                              <w:rPr>
                                <w:lang w:val="en-GB"/>
                              </w:rPr>
                              <w:t>6</w:t>
                            </w:r>
                          </w:p>
                        </w:tc>
                        <w:tc>
                          <w:tcPr>
                            <w:tcW w:w="2693" w:type="dxa"/>
                            <w:tcBorders>
                              <w:right w:val="nil"/>
                            </w:tcBorders>
                            <w:shd w:val="clear" w:color="auto" w:fill="auto"/>
                          </w:tcPr>
                          <w:p w14:paraId="551C80EF" w14:textId="7A7B4471" w:rsidR="00AA1209" w:rsidRPr="00B06805" w:rsidRDefault="00AA1209" w:rsidP="00100DA6">
                            <w:pPr>
                              <w:pStyle w:val="TableCellDE"/>
                              <w:jc w:val="left"/>
                              <w:rPr>
                                <w:lang w:val="en-GB"/>
                              </w:rPr>
                            </w:pPr>
                            <w:r w:rsidRPr="00B06805">
                              <w:rPr>
                                <w:lang w:val="en-GB"/>
                              </w:rPr>
                              <w:t>Properties of texture</w:t>
                            </w:r>
                          </w:p>
                        </w:tc>
                      </w:tr>
                      <w:tr w:rsidR="00AA1209" w:rsidRPr="00B06805" w14:paraId="52A175CA" w14:textId="77777777" w:rsidTr="00316ECC">
                        <w:tc>
                          <w:tcPr>
                            <w:tcW w:w="1108" w:type="dxa"/>
                            <w:tcBorders>
                              <w:left w:val="nil"/>
                            </w:tcBorders>
                            <w:shd w:val="clear" w:color="auto" w:fill="auto"/>
                          </w:tcPr>
                          <w:p w14:paraId="40E3E913" w14:textId="00AF3086" w:rsidR="00AA1209" w:rsidRPr="00B06805" w:rsidRDefault="00AA1209" w:rsidP="00817994">
                            <w:pPr>
                              <w:pStyle w:val="TableCellDE"/>
                              <w:jc w:val="left"/>
                              <w:rPr>
                                <w:lang w:val="en-GB"/>
                              </w:rPr>
                            </w:pPr>
                            <w:r w:rsidRPr="00B06805">
                              <w:rPr>
                                <w:lang w:val="en-GB"/>
                              </w:rPr>
                              <w:t>6</w:t>
                            </w:r>
                          </w:p>
                        </w:tc>
                        <w:tc>
                          <w:tcPr>
                            <w:tcW w:w="2693" w:type="dxa"/>
                            <w:tcBorders>
                              <w:right w:val="nil"/>
                            </w:tcBorders>
                            <w:shd w:val="clear" w:color="auto" w:fill="auto"/>
                          </w:tcPr>
                          <w:p w14:paraId="027160F6" w14:textId="4C19C10E" w:rsidR="00AA1209" w:rsidRPr="00B06805" w:rsidRDefault="00AA1209" w:rsidP="00100DA6">
                            <w:pPr>
                              <w:pStyle w:val="TableCellDE"/>
                              <w:jc w:val="left"/>
                              <w:rPr>
                                <w:lang w:val="en-GB"/>
                              </w:rPr>
                            </w:pPr>
                            <w:r w:rsidRPr="00B06805">
                              <w:rPr>
                                <w:lang w:val="en-GB"/>
                              </w:rPr>
                              <w:t>Aesthetic</w:t>
                            </w:r>
                          </w:p>
                        </w:tc>
                      </w:tr>
                      <w:tr w:rsidR="00AA1209" w:rsidRPr="00B06805" w14:paraId="4570D9D4" w14:textId="77777777" w:rsidTr="00316ECC">
                        <w:tc>
                          <w:tcPr>
                            <w:tcW w:w="1108" w:type="dxa"/>
                            <w:tcBorders>
                              <w:left w:val="nil"/>
                            </w:tcBorders>
                            <w:shd w:val="clear" w:color="auto" w:fill="auto"/>
                          </w:tcPr>
                          <w:p w14:paraId="1730979C" w14:textId="5BE5378E" w:rsidR="00AA1209" w:rsidRPr="00B06805" w:rsidRDefault="00AA1209" w:rsidP="00100DA6">
                            <w:pPr>
                              <w:pStyle w:val="TableCellDE"/>
                              <w:jc w:val="left"/>
                              <w:rPr>
                                <w:lang w:val="en-GB"/>
                              </w:rPr>
                            </w:pPr>
                            <w:r w:rsidRPr="00B06805">
                              <w:rPr>
                                <w:lang w:val="en-GB"/>
                              </w:rPr>
                              <w:t>6</w:t>
                            </w:r>
                          </w:p>
                        </w:tc>
                        <w:tc>
                          <w:tcPr>
                            <w:tcW w:w="2693" w:type="dxa"/>
                            <w:tcBorders>
                              <w:right w:val="nil"/>
                            </w:tcBorders>
                            <w:shd w:val="clear" w:color="auto" w:fill="auto"/>
                          </w:tcPr>
                          <w:p w14:paraId="12A45580" w14:textId="6588DD2C" w:rsidR="00AA1209" w:rsidRPr="00B06805" w:rsidRDefault="00AA1209" w:rsidP="00100DA6">
                            <w:pPr>
                              <w:pStyle w:val="TableCellDE"/>
                              <w:jc w:val="left"/>
                              <w:rPr>
                                <w:lang w:val="en-GB"/>
                              </w:rPr>
                            </w:pPr>
                            <w:r w:rsidRPr="00B06805">
                              <w:rPr>
                                <w:lang w:val="en-GB"/>
                              </w:rPr>
                              <w:t>Fibre characteristics</w:t>
                            </w:r>
                          </w:p>
                        </w:tc>
                      </w:tr>
                      <w:tr w:rsidR="00AA1209" w:rsidRPr="00B06805" w14:paraId="61B6AA57" w14:textId="77777777" w:rsidTr="00316ECC">
                        <w:tc>
                          <w:tcPr>
                            <w:tcW w:w="1108" w:type="dxa"/>
                            <w:tcBorders>
                              <w:left w:val="nil"/>
                            </w:tcBorders>
                            <w:shd w:val="clear" w:color="auto" w:fill="auto"/>
                          </w:tcPr>
                          <w:p w14:paraId="57BA5DD0" w14:textId="0391293E" w:rsidR="00AA1209" w:rsidRPr="00B06805" w:rsidRDefault="00AA1209" w:rsidP="00817994">
                            <w:pPr>
                              <w:pStyle w:val="TableCellDE"/>
                              <w:jc w:val="left"/>
                              <w:rPr>
                                <w:lang w:val="en-GB"/>
                              </w:rPr>
                            </w:pPr>
                            <w:r w:rsidRPr="00B06805">
                              <w:rPr>
                                <w:lang w:val="en-GB"/>
                              </w:rPr>
                              <w:t>5</w:t>
                            </w:r>
                          </w:p>
                        </w:tc>
                        <w:tc>
                          <w:tcPr>
                            <w:tcW w:w="2693" w:type="dxa"/>
                            <w:tcBorders>
                              <w:right w:val="nil"/>
                            </w:tcBorders>
                            <w:shd w:val="clear" w:color="auto" w:fill="auto"/>
                          </w:tcPr>
                          <w:p w14:paraId="23ADE854" w14:textId="54F2CDCE" w:rsidR="00AA1209" w:rsidRPr="00B06805" w:rsidRDefault="00AA1209" w:rsidP="00100DA6">
                            <w:pPr>
                              <w:pStyle w:val="TableCellDE"/>
                              <w:jc w:val="left"/>
                              <w:rPr>
                                <w:lang w:val="en-GB"/>
                              </w:rPr>
                            </w:pPr>
                            <w:r w:rsidRPr="00B06805">
                              <w:rPr>
                                <w:lang w:val="en-GB"/>
                              </w:rPr>
                              <w:t>Application</w:t>
                            </w:r>
                          </w:p>
                        </w:tc>
                      </w:tr>
                      <w:tr w:rsidR="00AA1209" w:rsidRPr="00B06805" w14:paraId="54101BFD" w14:textId="77777777" w:rsidTr="00316ECC">
                        <w:tc>
                          <w:tcPr>
                            <w:tcW w:w="1108" w:type="dxa"/>
                            <w:tcBorders>
                              <w:left w:val="nil"/>
                            </w:tcBorders>
                            <w:shd w:val="clear" w:color="auto" w:fill="auto"/>
                          </w:tcPr>
                          <w:p w14:paraId="37B1C4EA" w14:textId="72E7E89E" w:rsidR="00AA1209" w:rsidRPr="00B06805" w:rsidRDefault="00AA1209" w:rsidP="00100DA6">
                            <w:pPr>
                              <w:pStyle w:val="TableCellDE"/>
                              <w:jc w:val="left"/>
                              <w:rPr>
                                <w:lang w:val="en-GB"/>
                              </w:rPr>
                            </w:pPr>
                            <w:r w:rsidRPr="00B06805">
                              <w:rPr>
                                <w:lang w:val="en-GB"/>
                              </w:rPr>
                              <w:t>5</w:t>
                            </w:r>
                          </w:p>
                        </w:tc>
                        <w:tc>
                          <w:tcPr>
                            <w:tcW w:w="2693" w:type="dxa"/>
                            <w:tcBorders>
                              <w:right w:val="nil"/>
                            </w:tcBorders>
                            <w:shd w:val="clear" w:color="auto" w:fill="auto"/>
                          </w:tcPr>
                          <w:p w14:paraId="4D085776" w14:textId="6871ED35" w:rsidR="00AA1209" w:rsidRPr="00B06805" w:rsidRDefault="00AA1209" w:rsidP="00100DA6">
                            <w:pPr>
                              <w:pStyle w:val="TableCellDE"/>
                              <w:jc w:val="left"/>
                              <w:rPr>
                                <w:lang w:val="en-GB"/>
                              </w:rPr>
                            </w:pPr>
                            <w:r w:rsidRPr="00B06805">
                              <w:rPr>
                                <w:lang w:val="en-GB"/>
                              </w:rPr>
                              <w:t>Cost</w:t>
                            </w:r>
                          </w:p>
                        </w:tc>
                      </w:tr>
                      <w:tr w:rsidR="00AA1209" w:rsidRPr="00B06805" w14:paraId="5E48A176" w14:textId="77777777" w:rsidTr="00316ECC">
                        <w:tc>
                          <w:tcPr>
                            <w:tcW w:w="1108" w:type="dxa"/>
                            <w:tcBorders>
                              <w:left w:val="nil"/>
                            </w:tcBorders>
                            <w:shd w:val="clear" w:color="auto" w:fill="auto"/>
                          </w:tcPr>
                          <w:p w14:paraId="090E95C0" w14:textId="45D3DEF9" w:rsidR="00AA1209" w:rsidRPr="00B06805" w:rsidRDefault="00AA1209" w:rsidP="00100DA6">
                            <w:pPr>
                              <w:pStyle w:val="TableCellDE"/>
                              <w:jc w:val="left"/>
                              <w:rPr>
                                <w:lang w:val="en-GB"/>
                              </w:rPr>
                            </w:pPr>
                            <w:r w:rsidRPr="00B06805">
                              <w:rPr>
                                <w:lang w:val="en-GB"/>
                              </w:rPr>
                              <w:t>5</w:t>
                            </w:r>
                          </w:p>
                        </w:tc>
                        <w:tc>
                          <w:tcPr>
                            <w:tcW w:w="2693" w:type="dxa"/>
                            <w:tcBorders>
                              <w:right w:val="nil"/>
                            </w:tcBorders>
                            <w:shd w:val="clear" w:color="auto" w:fill="auto"/>
                          </w:tcPr>
                          <w:p w14:paraId="2CDE1140" w14:textId="155873D1" w:rsidR="00AA1209" w:rsidRPr="00B06805" w:rsidRDefault="00AA1209" w:rsidP="00100DA6">
                            <w:pPr>
                              <w:pStyle w:val="TableCellDE"/>
                              <w:jc w:val="left"/>
                              <w:rPr>
                                <w:lang w:val="en-GB"/>
                              </w:rPr>
                            </w:pPr>
                            <w:r w:rsidRPr="00B06805">
                              <w:rPr>
                                <w:lang w:val="en-GB"/>
                              </w:rPr>
                              <w:t>Intention</w:t>
                            </w:r>
                          </w:p>
                        </w:tc>
                      </w:tr>
                      <w:tr w:rsidR="00AA1209" w:rsidRPr="00B06805" w14:paraId="71DE7C14" w14:textId="77777777" w:rsidTr="00316ECC">
                        <w:tc>
                          <w:tcPr>
                            <w:tcW w:w="1108" w:type="dxa"/>
                            <w:tcBorders>
                              <w:left w:val="nil"/>
                            </w:tcBorders>
                            <w:shd w:val="clear" w:color="auto" w:fill="auto"/>
                          </w:tcPr>
                          <w:p w14:paraId="23670436" w14:textId="6C1DCDBF" w:rsidR="00AA1209" w:rsidRPr="00B06805" w:rsidRDefault="00AA1209" w:rsidP="00100DA6">
                            <w:pPr>
                              <w:pStyle w:val="TableCellDE"/>
                              <w:jc w:val="left"/>
                              <w:rPr>
                                <w:lang w:val="en-GB"/>
                              </w:rPr>
                            </w:pPr>
                            <w:r w:rsidRPr="00B06805">
                              <w:rPr>
                                <w:lang w:val="en-GB"/>
                              </w:rPr>
                              <w:t>5</w:t>
                            </w:r>
                          </w:p>
                        </w:tc>
                        <w:tc>
                          <w:tcPr>
                            <w:tcW w:w="2693" w:type="dxa"/>
                            <w:tcBorders>
                              <w:right w:val="nil"/>
                            </w:tcBorders>
                            <w:shd w:val="clear" w:color="auto" w:fill="auto"/>
                          </w:tcPr>
                          <w:p w14:paraId="5E79632C" w14:textId="75A5FA7E" w:rsidR="00AA1209" w:rsidRPr="00B06805" w:rsidRDefault="00AA1209" w:rsidP="00100DA6">
                            <w:pPr>
                              <w:pStyle w:val="TableCellDE"/>
                              <w:jc w:val="left"/>
                              <w:rPr>
                                <w:lang w:val="en-GB"/>
                              </w:rPr>
                            </w:pPr>
                            <w:r w:rsidRPr="00B06805">
                              <w:rPr>
                                <w:lang w:val="en-GB"/>
                              </w:rPr>
                              <w:t>Pleasurable touch</w:t>
                            </w:r>
                          </w:p>
                        </w:tc>
                      </w:tr>
                      <w:tr w:rsidR="00AA1209" w:rsidRPr="00B06805" w14:paraId="5DFB6458" w14:textId="77777777" w:rsidTr="00316ECC">
                        <w:tc>
                          <w:tcPr>
                            <w:tcW w:w="1108" w:type="dxa"/>
                            <w:tcBorders>
                              <w:left w:val="nil"/>
                            </w:tcBorders>
                            <w:shd w:val="clear" w:color="auto" w:fill="auto"/>
                          </w:tcPr>
                          <w:p w14:paraId="66AE0361" w14:textId="4E6B09AE" w:rsidR="00AA1209" w:rsidRPr="00B06805" w:rsidRDefault="00AA1209" w:rsidP="00100DA6">
                            <w:pPr>
                              <w:pStyle w:val="TableCellDE"/>
                              <w:jc w:val="left"/>
                              <w:rPr>
                                <w:lang w:val="en-GB"/>
                              </w:rPr>
                            </w:pPr>
                            <w:r w:rsidRPr="00B06805">
                              <w:rPr>
                                <w:lang w:val="en-GB"/>
                              </w:rPr>
                              <w:t>4</w:t>
                            </w:r>
                          </w:p>
                        </w:tc>
                        <w:tc>
                          <w:tcPr>
                            <w:tcW w:w="2693" w:type="dxa"/>
                            <w:tcBorders>
                              <w:right w:val="nil"/>
                            </w:tcBorders>
                            <w:shd w:val="clear" w:color="auto" w:fill="auto"/>
                          </w:tcPr>
                          <w:p w14:paraId="3CC49E58" w14:textId="5026E021" w:rsidR="00AA1209" w:rsidRPr="00B06805" w:rsidRDefault="00AA1209" w:rsidP="00100DA6">
                            <w:pPr>
                              <w:pStyle w:val="TableCellDE"/>
                              <w:jc w:val="left"/>
                              <w:rPr>
                                <w:lang w:val="en-GB"/>
                              </w:rPr>
                            </w:pPr>
                            <w:r w:rsidRPr="00B06805">
                              <w:rPr>
                                <w:lang w:val="en-GB"/>
                              </w:rPr>
                              <w:t>Other  - sustainability</w:t>
                            </w:r>
                          </w:p>
                        </w:tc>
                      </w:tr>
                      <w:tr w:rsidR="00AA1209" w:rsidRPr="00B06805" w14:paraId="35BFB4EF" w14:textId="77777777" w:rsidTr="00316ECC">
                        <w:tc>
                          <w:tcPr>
                            <w:tcW w:w="1108" w:type="dxa"/>
                            <w:tcBorders>
                              <w:left w:val="nil"/>
                            </w:tcBorders>
                            <w:shd w:val="clear" w:color="auto" w:fill="auto"/>
                          </w:tcPr>
                          <w:p w14:paraId="4DD27F1B" w14:textId="7B5F2443"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1F630B92" w14:textId="10955549" w:rsidR="00AA1209" w:rsidRPr="00B06805" w:rsidRDefault="00AA1209" w:rsidP="00100DA6">
                            <w:pPr>
                              <w:pStyle w:val="TableCellDE"/>
                              <w:jc w:val="left"/>
                              <w:rPr>
                                <w:lang w:val="en-GB"/>
                              </w:rPr>
                            </w:pPr>
                            <w:r w:rsidRPr="00B06805">
                              <w:rPr>
                                <w:lang w:val="en-GB"/>
                              </w:rPr>
                              <w:t>Design brief</w:t>
                            </w:r>
                          </w:p>
                        </w:tc>
                      </w:tr>
                      <w:tr w:rsidR="00AA1209" w:rsidRPr="00B06805" w14:paraId="551E7506" w14:textId="77777777" w:rsidTr="00316ECC">
                        <w:tc>
                          <w:tcPr>
                            <w:tcW w:w="1108" w:type="dxa"/>
                            <w:tcBorders>
                              <w:left w:val="nil"/>
                            </w:tcBorders>
                            <w:shd w:val="clear" w:color="auto" w:fill="auto"/>
                          </w:tcPr>
                          <w:p w14:paraId="34CD1009" w14:textId="0BFF0632"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39ED067B" w14:textId="0C7C46F1" w:rsidR="00AA1209" w:rsidRPr="00B06805" w:rsidRDefault="00AA1209" w:rsidP="00100DA6">
                            <w:pPr>
                              <w:pStyle w:val="TableCellDE"/>
                              <w:jc w:val="left"/>
                              <w:rPr>
                                <w:lang w:val="en-GB"/>
                              </w:rPr>
                            </w:pPr>
                            <w:r w:rsidRPr="00B06805">
                              <w:rPr>
                                <w:lang w:val="en-GB"/>
                              </w:rPr>
                              <w:t>Performance</w:t>
                            </w:r>
                          </w:p>
                        </w:tc>
                      </w:tr>
                      <w:tr w:rsidR="00AA1209" w:rsidRPr="00B06805" w14:paraId="1B3F162E" w14:textId="77777777" w:rsidTr="00316ECC">
                        <w:tc>
                          <w:tcPr>
                            <w:tcW w:w="1108" w:type="dxa"/>
                            <w:tcBorders>
                              <w:left w:val="nil"/>
                            </w:tcBorders>
                            <w:shd w:val="clear" w:color="auto" w:fill="auto"/>
                          </w:tcPr>
                          <w:p w14:paraId="76B0DCEE" w14:textId="519D5659"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7A188F51" w14:textId="5E42B102" w:rsidR="00AA1209" w:rsidRPr="00B06805" w:rsidRDefault="00AA1209" w:rsidP="00100DA6">
                            <w:pPr>
                              <w:pStyle w:val="TableCellDE"/>
                              <w:jc w:val="left"/>
                              <w:rPr>
                                <w:lang w:val="en-GB"/>
                              </w:rPr>
                            </w:pPr>
                            <w:r w:rsidRPr="00B06805">
                              <w:rPr>
                                <w:lang w:val="en-GB"/>
                              </w:rPr>
                              <w:t>Sensory stimulation</w:t>
                            </w:r>
                          </w:p>
                        </w:tc>
                      </w:tr>
                      <w:tr w:rsidR="00AA1209" w:rsidRPr="00B06805" w14:paraId="0AEDCFF4" w14:textId="77777777" w:rsidTr="00316ECC">
                        <w:tc>
                          <w:tcPr>
                            <w:tcW w:w="1108" w:type="dxa"/>
                            <w:tcBorders>
                              <w:left w:val="nil"/>
                            </w:tcBorders>
                            <w:shd w:val="clear" w:color="auto" w:fill="auto"/>
                          </w:tcPr>
                          <w:p w14:paraId="5917D320" w14:textId="1C06784A" w:rsidR="00AA1209" w:rsidRPr="00B06805" w:rsidRDefault="00AA1209" w:rsidP="00100DA6">
                            <w:pPr>
                              <w:pStyle w:val="TableCellDE"/>
                              <w:jc w:val="left"/>
                              <w:rPr>
                                <w:lang w:val="en-GB"/>
                              </w:rPr>
                            </w:pPr>
                            <w:r w:rsidRPr="00B06805">
                              <w:rPr>
                                <w:lang w:val="en-GB"/>
                              </w:rPr>
                              <w:t>1</w:t>
                            </w:r>
                          </w:p>
                        </w:tc>
                        <w:tc>
                          <w:tcPr>
                            <w:tcW w:w="2693" w:type="dxa"/>
                            <w:tcBorders>
                              <w:right w:val="nil"/>
                            </w:tcBorders>
                            <w:shd w:val="clear" w:color="auto" w:fill="auto"/>
                          </w:tcPr>
                          <w:p w14:paraId="020B69FD" w14:textId="604F6A3B" w:rsidR="00AA1209" w:rsidRPr="00B06805" w:rsidRDefault="00AA1209" w:rsidP="00100DA6">
                            <w:pPr>
                              <w:pStyle w:val="TableCellDE"/>
                              <w:jc w:val="left"/>
                              <w:rPr>
                                <w:lang w:val="en-GB"/>
                              </w:rPr>
                            </w:pPr>
                            <w:r w:rsidRPr="00B06805">
                              <w:rPr>
                                <w:lang w:val="en-GB"/>
                              </w:rPr>
                              <w:t>Intuition</w:t>
                            </w:r>
                          </w:p>
                        </w:tc>
                      </w:tr>
                      <w:tr w:rsidR="00AA1209" w:rsidRPr="00B06805" w14:paraId="6CB3542B" w14:textId="77777777" w:rsidTr="00316ECC">
                        <w:tc>
                          <w:tcPr>
                            <w:tcW w:w="1108" w:type="dxa"/>
                            <w:tcBorders>
                              <w:left w:val="nil"/>
                            </w:tcBorders>
                            <w:shd w:val="clear" w:color="auto" w:fill="auto"/>
                          </w:tcPr>
                          <w:p w14:paraId="74CDA48E" w14:textId="0925813F" w:rsidR="00AA1209" w:rsidRPr="00B06805" w:rsidRDefault="00AA1209" w:rsidP="00100DA6">
                            <w:pPr>
                              <w:pStyle w:val="TableCellDE"/>
                              <w:jc w:val="left"/>
                              <w:rPr>
                                <w:lang w:val="en-GB"/>
                              </w:rPr>
                            </w:pPr>
                            <w:r w:rsidRPr="00B06805">
                              <w:rPr>
                                <w:lang w:val="en-GB"/>
                              </w:rPr>
                              <w:t>3</w:t>
                            </w:r>
                          </w:p>
                        </w:tc>
                        <w:tc>
                          <w:tcPr>
                            <w:tcW w:w="2693" w:type="dxa"/>
                            <w:tcBorders>
                              <w:right w:val="nil"/>
                            </w:tcBorders>
                            <w:shd w:val="clear" w:color="auto" w:fill="auto"/>
                          </w:tcPr>
                          <w:p w14:paraId="102EC11E" w14:textId="2B051A27" w:rsidR="00AA1209" w:rsidRPr="00B06805" w:rsidRDefault="00AA1209" w:rsidP="00100DA6">
                            <w:pPr>
                              <w:pStyle w:val="TableCellDE"/>
                              <w:jc w:val="left"/>
                              <w:rPr>
                                <w:lang w:val="en-GB"/>
                              </w:rPr>
                            </w:pPr>
                            <w:r w:rsidRPr="00B06805">
                              <w:rPr>
                                <w:lang w:val="en-GB"/>
                              </w:rPr>
                              <w:t>No answer was provided</w:t>
                            </w:r>
                          </w:p>
                        </w:tc>
                      </w:tr>
                    </w:tbl>
                    <w:p w14:paraId="7F4AF715" w14:textId="16BA4446" w:rsidR="00AA1209" w:rsidRPr="00B06805" w:rsidRDefault="00AA1209" w:rsidP="00546A1B">
                      <w:pPr>
                        <w:rPr>
                          <w:sz w:val="16"/>
                          <w:szCs w:val="16"/>
                          <w:lang w:val="en-GB"/>
                        </w:rPr>
                      </w:pPr>
                    </w:p>
                  </w:txbxContent>
                </v:textbox>
                <w10:wrap type="topAndBottom"/>
              </v:shape>
            </w:pict>
          </mc:Fallback>
        </mc:AlternateContent>
      </w:r>
    </w:p>
    <w:p w14:paraId="78025266" w14:textId="77777777" w:rsidR="00EC10F1" w:rsidRPr="000D0C0A" w:rsidRDefault="00EC10F1" w:rsidP="003A0972">
      <w:pPr>
        <w:rPr>
          <w:lang w:val="en-GB"/>
        </w:rPr>
      </w:pPr>
    </w:p>
    <w:p w14:paraId="012D9542" w14:textId="7E445D79" w:rsidR="003A0972" w:rsidRPr="000D0C0A" w:rsidRDefault="00F85E68" w:rsidP="003A0972">
      <w:pPr>
        <w:rPr>
          <w:lang w:val="en-GB"/>
        </w:rPr>
      </w:pPr>
      <w:r w:rsidRPr="000D0C0A">
        <w:rPr>
          <w:noProof/>
        </w:rPr>
        <w:lastRenderedPageBreak/>
        <mc:AlternateContent>
          <mc:Choice Requires="wps">
            <w:drawing>
              <wp:anchor distT="0" distB="107950" distL="114300" distR="114300" simplePos="0" relativeHeight="251714048" behindDoc="0" locked="0" layoutInCell="1" allowOverlap="1" wp14:anchorId="3A6379F8" wp14:editId="08C91C39">
                <wp:simplePos x="0" y="0"/>
                <wp:positionH relativeFrom="column">
                  <wp:posOffset>0</wp:posOffset>
                </wp:positionH>
                <wp:positionV relativeFrom="paragraph">
                  <wp:posOffset>2514600</wp:posOffset>
                </wp:positionV>
                <wp:extent cx="2857500" cy="2971800"/>
                <wp:effectExtent l="0" t="0" r="12700" b="0"/>
                <wp:wrapTopAndBottom/>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C068" w14:textId="420E9C0E" w:rsidR="00AA1209" w:rsidRPr="00B06805" w:rsidRDefault="00AA1209" w:rsidP="00EC10F1">
                            <w:pPr>
                              <w:pStyle w:val="CaptionTableDE"/>
                              <w:rPr>
                                <w:lang w:val="en-GB"/>
                              </w:rPr>
                            </w:pPr>
                            <w:r w:rsidRPr="00B06805">
                              <w:rPr>
                                <w:lang w:val="en-GB"/>
                              </w:rPr>
                              <w:t>Table 6. Information sources used by designers when selecting fabrics (participants selected as many options as they judged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979"/>
                            </w:tblGrid>
                            <w:tr w:rsidR="00AA1209" w:rsidRPr="00B06805" w14:paraId="24213B3D" w14:textId="77777777" w:rsidTr="000F6B89">
                              <w:tc>
                                <w:tcPr>
                                  <w:tcW w:w="1380" w:type="dxa"/>
                                  <w:tcBorders>
                                    <w:left w:val="nil"/>
                                    <w:bottom w:val="single" w:sz="12" w:space="0" w:color="auto"/>
                                  </w:tcBorders>
                                  <w:shd w:val="clear" w:color="auto" w:fill="auto"/>
                                </w:tcPr>
                                <w:p w14:paraId="25D23C49" w14:textId="77777777" w:rsidR="00AA1209" w:rsidRPr="00B06805" w:rsidRDefault="00AA1209" w:rsidP="00100DA6">
                                  <w:pPr>
                                    <w:pStyle w:val="TableCellDE"/>
                                    <w:jc w:val="left"/>
                                    <w:rPr>
                                      <w:lang w:val="en-GB"/>
                                    </w:rPr>
                                  </w:pPr>
                                  <w:r w:rsidRPr="00B06805">
                                    <w:rPr>
                                      <w:lang w:val="en-GB"/>
                                    </w:rPr>
                                    <w:t>Number of participants</w:t>
                                  </w:r>
                                </w:p>
                              </w:tc>
                              <w:tc>
                                <w:tcPr>
                                  <w:tcW w:w="2979" w:type="dxa"/>
                                  <w:tcBorders>
                                    <w:bottom w:val="single" w:sz="12" w:space="0" w:color="auto"/>
                                    <w:right w:val="nil"/>
                                  </w:tcBorders>
                                  <w:shd w:val="clear" w:color="auto" w:fill="auto"/>
                                </w:tcPr>
                                <w:p w14:paraId="0D5F8295" w14:textId="77777777" w:rsidR="00AA1209" w:rsidRPr="00B06805" w:rsidRDefault="00AA1209" w:rsidP="00100DA6">
                                  <w:pPr>
                                    <w:pStyle w:val="TableCellDE"/>
                                    <w:jc w:val="left"/>
                                    <w:rPr>
                                      <w:lang w:val="en-GB"/>
                                    </w:rPr>
                                  </w:pPr>
                                  <w:r w:rsidRPr="00B06805">
                                    <w:rPr>
                                      <w:lang w:val="en-GB"/>
                                    </w:rPr>
                                    <w:t>Information source</w:t>
                                  </w:r>
                                </w:p>
                              </w:tc>
                            </w:tr>
                            <w:tr w:rsidR="00AA1209" w:rsidRPr="00B06805" w14:paraId="447EFA64" w14:textId="77777777" w:rsidTr="000F6B89">
                              <w:tc>
                                <w:tcPr>
                                  <w:tcW w:w="1380" w:type="dxa"/>
                                  <w:tcBorders>
                                    <w:top w:val="single" w:sz="12" w:space="0" w:color="auto"/>
                                    <w:left w:val="nil"/>
                                  </w:tcBorders>
                                  <w:shd w:val="clear" w:color="auto" w:fill="auto"/>
                                </w:tcPr>
                                <w:p w14:paraId="29EA53FA" w14:textId="77777777" w:rsidR="00AA1209" w:rsidRPr="00B06805" w:rsidRDefault="00AA1209" w:rsidP="00817994">
                                  <w:pPr>
                                    <w:pStyle w:val="TableCellDE"/>
                                    <w:jc w:val="left"/>
                                    <w:rPr>
                                      <w:lang w:val="en-GB"/>
                                    </w:rPr>
                                  </w:pPr>
                                  <w:r w:rsidRPr="00B06805">
                                    <w:rPr>
                                      <w:lang w:val="en-GB"/>
                                    </w:rPr>
                                    <w:t>17</w:t>
                                  </w:r>
                                </w:p>
                              </w:tc>
                              <w:tc>
                                <w:tcPr>
                                  <w:tcW w:w="2979" w:type="dxa"/>
                                  <w:tcBorders>
                                    <w:top w:val="single" w:sz="12" w:space="0" w:color="auto"/>
                                    <w:right w:val="nil"/>
                                  </w:tcBorders>
                                  <w:shd w:val="clear" w:color="auto" w:fill="auto"/>
                                </w:tcPr>
                                <w:p w14:paraId="1DA455DE" w14:textId="77777777" w:rsidR="00AA1209" w:rsidRPr="00B06805" w:rsidRDefault="00AA1209" w:rsidP="0003623A">
                                  <w:pPr>
                                    <w:pStyle w:val="TableCellDE"/>
                                    <w:jc w:val="left"/>
                                    <w:rPr>
                                      <w:lang w:val="en-GB"/>
                                    </w:rPr>
                                  </w:pPr>
                                  <w:r w:rsidRPr="00B06805">
                                    <w:rPr>
                                      <w:lang w:val="en-GB"/>
                                    </w:rPr>
                                    <w:t xml:space="preserve">Exhibitions </w:t>
                                  </w:r>
                                </w:p>
                              </w:tc>
                            </w:tr>
                            <w:tr w:rsidR="00AA1209" w:rsidRPr="00B06805" w14:paraId="74039340" w14:textId="77777777" w:rsidTr="000F6B89">
                              <w:tc>
                                <w:tcPr>
                                  <w:tcW w:w="1380" w:type="dxa"/>
                                  <w:tcBorders>
                                    <w:left w:val="nil"/>
                                  </w:tcBorders>
                                  <w:shd w:val="clear" w:color="auto" w:fill="auto"/>
                                </w:tcPr>
                                <w:p w14:paraId="5658B8E0" w14:textId="77777777" w:rsidR="00AA1209" w:rsidRPr="00B06805" w:rsidRDefault="00AA1209" w:rsidP="00817994">
                                  <w:pPr>
                                    <w:pStyle w:val="TableCellDE"/>
                                    <w:jc w:val="left"/>
                                    <w:rPr>
                                      <w:lang w:val="en-GB"/>
                                    </w:rPr>
                                  </w:pPr>
                                  <w:r w:rsidRPr="00B06805">
                                    <w:rPr>
                                      <w:lang w:val="en-GB"/>
                                    </w:rPr>
                                    <w:t>13</w:t>
                                  </w:r>
                                </w:p>
                              </w:tc>
                              <w:tc>
                                <w:tcPr>
                                  <w:tcW w:w="2979" w:type="dxa"/>
                                  <w:tcBorders>
                                    <w:right w:val="nil"/>
                                  </w:tcBorders>
                                  <w:shd w:val="clear" w:color="auto" w:fill="auto"/>
                                </w:tcPr>
                                <w:p w14:paraId="24B94E75" w14:textId="77777777" w:rsidR="00AA1209" w:rsidRPr="00B06805" w:rsidRDefault="00AA1209" w:rsidP="00100DA6">
                                  <w:pPr>
                                    <w:pStyle w:val="TableCellDE"/>
                                    <w:jc w:val="left"/>
                                    <w:rPr>
                                      <w:lang w:val="en-GB"/>
                                    </w:rPr>
                                  </w:pPr>
                                  <w:r w:rsidRPr="00B06805">
                                    <w:rPr>
                                      <w:lang w:val="en-GB"/>
                                    </w:rPr>
                                    <w:t>Personal experience</w:t>
                                  </w:r>
                                </w:p>
                              </w:tc>
                            </w:tr>
                            <w:tr w:rsidR="00AA1209" w:rsidRPr="00B06805" w14:paraId="324060D2" w14:textId="77777777" w:rsidTr="000F6B89">
                              <w:tc>
                                <w:tcPr>
                                  <w:tcW w:w="1380" w:type="dxa"/>
                                  <w:tcBorders>
                                    <w:left w:val="nil"/>
                                  </w:tcBorders>
                                  <w:shd w:val="clear" w:color="auto" w:fill="auto"/>
                                </w:tcPr>
                                <w:p w14:paraId="4834F9A8" w14:textId="77777777" w:rsidR="00AA1209" w:rsidRPr="00B06805" w:rsidRDefault="00AA1209" w:rsidP="00817994">
                                  <w:pPr>
                                    <w:pStyle w:val="TableCellDE"/>
                                    <w:jc w:val="left"/>
                                    <w:rPr>
                                      <w:lang w:val="en-GB"/>
                                    </w:rPr>
                                  </w:pPr>
                                  <w:r w:rsidRPr="00B06805">
                                    <w:rPr>
                                      <w:lang w:val="en-GB"/>
                                    </w:rPr>
                                    <w:t>13</w:t>
                                  </w:r>
                                </w:p>
                              </w:tc>
                              <w:tc>
                                <w:tcPr>
                                  <w:tcW w:w="2979" w:type="dxa"/>
                                  <w:tcBorders>
                                    <w:right w:val="nil"/>
                                  </w:tcBorders>
                                  <w:shd w:val="clear" w:color="auto" w:fill="auto"/>
                                </w:tcPr>
                                <w:p w14:paraId="335A822A" w14:textId="77777777" w:rsidR="00AA1209" w:rsidRPr="00B06805" w:rsidRDefault="00AA1209" w:rsidP="00100DA6">
                                  <w:pPr>
                                    <w:pStyle w:val="TableCellDE"/>
                                    <w:jc w:val="left"/>
                                    <w:rPr>
                                      <w:lang w:val="en-GB"/>
                                    </w:rPr>
                                  </w:pPr>
                                  <w:r w:rsidRPr="00B06805">
                                    <w:rPr>
                                      <w:lang w:val="en-GB"/>
                                    </w:rPr>
                                    <w:t>Supplier or manufacturer</w:t>
                                  </w:r>
                                </w:p>
                              </w:tc>
                            </w:tr>
                            <w:tr w:rsidR="00AA1209" w:rsidRPr="00B06805" w14:paraId="7530D3C0" w14:textId="77777777" w:rsidTr="000F6B89">
                              <w:tc>
                                <w:tcPr>
                                  <w:tcW w:w="1380" w:type="dxa"/>
                                  <w:tcBorders>
                                    <w:left w:val="nil"/>
                                  </w:tcBorders>
                                  <w:shd w:val="clear" w:color="auto" w:fill="auto"/>
                                </w:tcPr>
                                <w:p w14:paraId="6ACF30C7" w14:textId="77777777" w:rsidR="00AA1209" w:rsidRPr="00B06805" w:rsidRDefault="00AA1209" w:rsidP="00100DA6">
                                  <w:pPr>
                                    <w:pStyle w:val="TableCellDE"/>
                                    <w:jc w:val="left"/>
                                    <w:rPr>
                                      <w:lang w:val="en-GB"/>
                                    </w:rPr>
                                  </w:pPr>
                                  <w:r w:rsidRPr="00B06805">
                                    <w:rPr>
                                      <w:lang w:val="en-GB"/>
                                    </w:rPr>
                                    <w:t>12</w:t>
                                  </w:r>
                                </w:p>
                              </w:tc>
                              <w:tc>
                                <w:tcPr>
                                  <w:tcW w:w="2979" w:type="dxa"/>
                                  <w:tcBorders>
                                    <w:right w:val="nil"/>
                                  </w:tcBorders>
                                  <w:shd w:val="clear" w:color="auto" w:fill="auto"/>
                                </w:tcPr>
                                <w:p w14:paraId="298F2FFD" w14:textId="77777777" w:rsidR="00AA1209" w:rsidRPr="00B06805" w:rsidRDefault="00AA1209" w:rsidP="00100DA6">
                                  <w:pPr>
                                    <w:pStyle w:val="TableCellDE"/>
                                    <w:jc w:val="left"/>
                                    <w:rPr>
                                      <w:lang w:val="en-GB"/>
                                    </w:rPr>
                                  </w:pPr>
                                  <w:r w:rsidRPr="00B06805">
                                    <w:rPr>
                                      <w:lang w:val="en-GB"/>
                                    </w:rPr>
                                    <w:t>Sample collections</w:t>
                                  </w:r>
                                </w:p>
                              </w:tc>
                            </w:tr>
                            <w:tr w:rsidR="00AA1209" w:rsidRPr="00B06805" w14:paraId="4440A50E" w14:textId="77777777" w:rsidTr="000F6B89">
                              <w:tc>
                                <w:tcPr>
                                  <w:tcW w:w="1380" w:type="dxa"/>
                                  <w:tcBorders>
                                    <w:left w:val="nil"/>
                                  </w:tcBorders>
                                  <w:shd w:val="clear" w:color="auto" w:fill="auto"/>
                                </w:tcPr>
                                <w:p w14:paraId="6D385A98" w14:textId="77777777" w:rsidR="00AA1209" w:rsidRPr="00B06805" w:rsidRDefault="00AA1209" w:rsidP="00817994">
                                  <w:pPr>
                                    <w:pStyle w:val="TableCellDE"/>
                                    <w:jc w:val="left"/>
                                    <w:rPr>
                                      <w:lang w:val="en-GB"/>
                                    </w:rPr>
                                  </w:pPr>
                                  <w:r w:rsidRPr="00B06805">
                                    <w:rPr>
                                      <w:lang w:val="en-GB"/>
                                    </w:rPr>
                                    <w:t>12</w:t>
                                  </w:r>
                                </w:p>
                              </w:tc>
                              <w:tc>
                                <w:tcPr>
                                  <w:tcW w:w="2979" w:type="dxa"/>
                                  <w:tcBorders>
                                    <w:right w:val="nil"/>
                                  </w:tcBorders>
                                  <w:shd w:val="clear" w:color="auto" w:fill="auto"/>
                                </w:tcPr>
                                <w:p w14:paraId="25F85E26" w14:textId="77777777" w:rsidR="00AA1209" w:rsidRPr="00B06805" w:rsidRDefault="00AA1209" w:rsidP="00100DA6">
                                  <w:pPr>
                                    <w:pStyle w:val="TableCellDE"/>
                                    <w:jc w:val="left"/>
                                    <w:rPr>
                                      <w:lang w:val="en-GB"/>
                                    </w:rPr>
                                  </w:pPr>
                                  <w:r w:rsidRPr="00B06805">
                                    <w:rPr>
                                      <w:lang w:val="en-GB"/>
                                    </w:rPr>
                                    <w:t>Internet</w:t>
                                  </w:r>
                                </w:p>
                              </w:tc>
                            </w:tr>
                            <w:tr w:rsidR="00AA1209" w:rsidRPr="00B06805" w14:paraId="3323F9D6" w14:textId="77777777" w:rsidTr="000F6B89">
                              <w:tc>
                                <w:tcPr>
                                  <w:tcW w:w="1380" w:type="dxa"/>
                                  <w:tcBorders>
                                    <w:left w:val="nil"/>
                                  </w:tcBorders>
                                  <w:shd w:val="clear" w:color="auto" w:fill="auto"/>
                                </w:tcPr>
                                <w:p w14:paraId="7F08EE56" w14:textId="77777777" w:rsidR="00AA1209" w:rsidRPr="00B06805" w:rsidRDefault="00AA1209" w:rsidP="00100DA6">
                                  <w:pPr>
                                    <w:pStyle w:val="TableCellDE"/>
                                    <w:jc w:val="left"/>
                                    <w:rPr>
                                      <w:lang w:val="en-GB"/>
                                    </w:rPr>
                                  </w:pPr>
                                  <w:r w:rsidRPr="00B06805">
                                    <w:rPr>
                                      <w:lang w:val="en-GB"/>
                                    </w:rPr>
                                    <w:t>12</w:t>
                                  </w:r>
                                </w:p>
                              </w:tc>
                              <w:tc>
                                <w:tcPr>
                                  <w:tcW w:w="2979" w:type="dxa"/>
                                  <w:tcBorders>
                                    <w:right w:val="nil"/>
                                  </w:tcBorders>
                                  <w:shd w:val="clear" w:color="auto" w:fill="auto"/>
                                </w:tcPr>
                                <w:p w14:paraId="14AC5ACC" w14:textId="77777777" w:rsidR="00AA1209" w:rsidRPr="00B06805" w:rsidRDefault="00AA1209" w:rsidP="00100DA6">
                                  <w:pPr>
                                    <w:pStyle w:val="TableCellDE"/>
                                    <w:jc w:val="left"/>
                                    <w:rPr>
                                      <w:lang w:val="en-GB"/>
                                    </w:rPr>
                                  </w:pPr>
                                  <w:r w:rsidRPr="00B06805">
                                    <w:rPr>
                                      <w:lang w:val="en-GB"/>
                                    </w:rPr>
                                    <w:t>Tradeshows</w:t>
                                  </w:r>
                                </w:p>
                              </w:tc>
                            </w:tr>
                            <w:tr w:rsidR="00AA1209" w:rsidRPr="00B06805" w14:paraId="6AE1A79C" w14:textId="77777777" w:rsidTr="000F6B89">
                              <w:tc>
                                <w:tcPr>
                                  <w:tcW w:w="1380" w:type="dxa"/>
                                  <w:tcBorders>
                                    <w:left w:val="nil"/>
                                  </w:tcBorders>
                                  <w:shd w:val="clear" w:color="auto" w:fill="auto"/>
                                </w:tcPr>
                                <w:p w14:paraId="0634434A" w14:textId="77777777" w:rsidR="00AA1209" w:rsidRPr="00B06805" w:rsidRDefault="00AA1209" w:rsidP="00100DA6">
                                  <w:pPr>
                                    <w:pStyle w:val="TableCellDE"/>
                                    <w:jc w:val="left"/>
                                    <w:rPr>
                                      <w:lang w:val="en-GB"/>
                                    </w:rPr>
                                  </w:pPr>
                                  <w:r w:rsidRPr="00B06805">
                                    <w:rPr>
                                      <w:lang w:val="en-GB"/>
                                    </w:rPr>
                                    <w:t>10</w:t>
                                  </w:r>
                                </w:p>
                              </w:tc>
                              <w:tc>
                                <w:tcPr>
                                  <w:tcW w:w="2979" w:type="dxa"/>
                                  <w:tcBorders>
                                    <w:right w:val="nil"/>
                                  </w:tcBorders>
                                  <w:shd w:val="clear" w:color="auto" w:fill="auto"/>
                                </w:tcPr>
                                <w:p w14:paraId="1E06185F" w14:textId="77777777" w:rsidR="00AA1209" w:rsidRPr="00B06805" w:rsidRDefault="00AA1209" w:rsidP="00100DA6">
                                  <w:pPr>
                                    <w:pStyle w:val="TableCellDE"/>
                                    <w:jc w:val="left"/>
                                    <w:rPr>
                                      <w:lang w:val="en-GB"/>
                                    </w:rPr>
                                  </w:pPr>
                                  <w:r w:rsidRPr="00B06805">
                                    <w:rPr>
                                      <w:lang w:val="en-GB"/>
                                    </w:rPr>
                                    <w:t>Books</w:t>
                                  </w:r>
                                </w:p>
                              </w:tc>
                            </w:tr>
                            <w:tr w:rsidR="00AA1209" w:rsidRPr="00B06805" w14:paraId="78DF7A78" w14:textId="77777777" w:rsidTr="000F6B89">
                              <w:tc>
                                <w:tcPr>
                                  <w:tcW w:w="1380" w:type="dxa"/>
                                  <w:tcBorders>
                                    <w:left w:val="nil"/>
                                  </w:tcBorders>
                                  <w:shd w:val="clear" w:color="auto" w:fill="auto"/>
                                </w:tcPr>
                                <w:p w14:paraId="6DE8073A" w14:textId="77777777" w:rsidR="00AA1209" w:rsidRPr="00B06805" w:rsidRDefault="00AA1209" w:rsidP="00100DA6">
                                  <w:pPr>
                                    <w:pStyle w:val="TableCellDE"/>
                                    <w:jc w:val="left"/>
                                    <w:rPr>
                                      <w:lang w:val="en-GB"/>
                                    </w:rPr>
                                  </w:pPr>
                                  <w:r w:rsidRPr="00B06805">
                                    <w:rPr>
                                      <w:lang w:val="en-GB"/>
                                    </w:rPr>
                                    <w:t>8</w:t>
                                  </w:r>
                                </w:p>
                              </w:tc>
                              <w:tc>
                                <w:tcPr>
                                  <w:tcW w:w="2979" w:type="dxa"/>
                                  <w:tcBorders>
                                    <w:right w:val="nil"/>
                                  </w:tcBorders>
                                  <w:shd w:val="clear" w:color="auto" w:fill="auto"/>
                                </w:tcPr>
                                <w:p w14:paraId="796A2A23" w14:textId="77777777" w:rsidR="00AA1209" w:rsidRPr="00B06805" w:rsidRDefault="00AA1209" w:rsidP="00100DA6">
                                  <w:pPr>
                                    <w:pStyle w:val="TableCellDE"/>
                                    <w:jc w:val="left"/>
                                    <w:rPr>
                                      <w:lang w:val="en-GB"/>
                                    </w:rPr>
                                  </w:pPr>
                                  <w:r w:rsidRPr="00B06805">
                                    <w:rPr>
                                      <w:lang w:val="en-GB"/>
                                    </w:rPr>
                                    <w:t>Museums</w:t>
                                  </w:r>
                                </w:p>
                              </w:tc>
                            </w:tr>
                            <w:tr w:rsidR="00AA1209" w:rsidRPr="00B06805" w14:paraId="6799B083" w14:textId="77777777" w:rsidTr="000F6B89">
                              <w:tc>
                                <w:tcPr>
                                  <w:tcW w:w="1380" w:type="dxa"/>
                                  <w:tcBorders>
                                    <w:left w:val="nil"/>
                                  </w:tcBorders>
                                  <w:shd w:val="clear" w:color="auto" w:fill="auto"/>
                                </w:tcPr>
                                <w:p w14:paraId="306A543E" w14:textId="77777777" w:rsidR="00AA1209" w:rsidRPr="00B06805" w:rsidRDefault="00AA1209" w:rsidP="00100DA6">
                                  <w:pPr>
                                    <w:pStyle w:val="TableCellDE"/>
                                    <w:jc w:val="left"/>
                                    <w:rPr>
                                      <w:lang w:val="en-GB"/>
                                    </w:rPr>
                                  </w:pPr>
                                  <w:r w:rsidRPr="00B06805">
                                    <w:rPr>
                                      <w:lang w:val="en-GB"/>
                                    </w:rPr>
                                    <w:t>8</w:t>
                                  </w:r>
                                </w:p>
                              </w:tc>
                              <w:tc>
                                <w:tcPr>
                                  <w:tcW w:w="2979" w:type="dxa"/>
                                  <w:tcBorders>
                                    <w:right w:val="nil"/>
                                  </w:tcBorders>
                                  <w:shd w:val="clear" w:color="auto" w:fill="auto"/>
                                </w:tcPr>
                                <w:p w14:paraId="7A2E91BB" w14:textId="77777777" w:rsidR="00AA1209" w:rsidRPr="00B06805" w:rsidRDefault="00AA1209" w:rsidP="00100DA6">
                                  <w:pPr>
                                    <w:pStyle w:val="TableCellDE"/>
                                    <w:jc w:val="left"/>
                                    <w:rPr>
                                      <w:lang w:val="en-GB"/>
                                    </w:rPr>
                                  </w:pPr>
                                  <w:r w:rsidRPr="00B06805">
                                    <w:rPr>
                                      <w:lang w:val="en-GB"/>
                                    </w:rPr>
                                    <w:t>Tests and experiments</w:t>
                                  </w:r>
                                </w:p>
                              </w:tc>
                            </w:tr>
                            <w:tr w:rsidR="00AA1209" w:rsidRPr="00B06805" w14:paraId="468B1C30" w14:textId="77777777" w:rsidTr="000F6B89">
                              <w:tc>
                                <w:tcPr>
                                  <w:tcW w:w="1380" w:type="dxa"/>
                                  <w:tcBorders>
                                    <w:left w:val="nil"/>
                                  </w:tcBorders>
                                  <w:shd w:val="clear" w:color="auto" w:fill="auto"/>
                                </w:tcPr>
                                <w:p w14:paraId="0E157BEB" w14:textId="77777777" w:rsidR="00AA1209" w:rsidRPr="00B06805" w:rsidRDefault="00AA1209" w:rsidP="00100DA6">
                                  <w:pPr>
                                    <w:pStyle w:val="TableCellDE"/>
                                    <w:jc w:val="left"/>
                                    <w:rPr>
                                      <w:lang w:val="en-GB"/>
                                    </w:rPr>
                                  </w:pPr>
                                  <w:r w:rsidRPr="00B06805">
                                    <w:rPr>
                                      <w:lang w:val="en-GB"/>
                                    </w:rPr>
                                    <w:t>7</w:t>
                                  </w:r>
                                </w:p>
                              </w:tc>
                              <w:tc>
                                <w:tcPr>
                                  <w:tcW w:w="2979" w:type="dxa"/>
                                  <w:tcBorders>
                                    <w:right w:val="nil"/>
                                  </w:tcBorders>
                                  <w:shd w:val="clear" w:color="auto" w:fill="auto"/>
                                </w:tcPr>
                                <w:p w14:paraId="693F902E" w14:textId="77777777" w:rsidR="00AA1209" w:rsidRPr="00B06805" w:rsidRDefault="00AA1209" w:rsidP="00100DA6">
                                  <w:pPr>
                                    <w:pStyle w:val="TableCellDE"/>
                                    <w:jc w:val="left"/>
                                    <w:rPr>
                                      <w:lang w:val="en-GB"/>
                                    </w:rPr>
                                  </w:pPr>
                                  <w:r w:rsidRPr="00B06805">
                                    <w:rPr>
                                      <w:lang w:val="en-GB"/>
                                    </w:rPr>
                                    <w:t>Example products</w:t>
                                  </w:r>
                                </w:p>
                              </w:tc>
                            </w:tr>
                            <w:tr w:rsidR="00AA1209" w:rsidRPr="00B06805" w14:paraId="4CBAB142" w14:textId="77777777" w:rsidTr="000F6B89">
                              <w:tc>
                                <w:tcPr>
                                  <w:tcW w:w="1380" w:type="dxa"/>
                                  <w:tcBorders>
                                    <w:left w:val="nil"/>
                                  </w:tcBorders>
                                  <w:shd w:val="clear" w:color="auto" w:fill="auto"/>
                                </w:tcPr>
                                <w:p w14:paraId="61C5315B" w14:textId="77777777" w:rsidR="00AA1209" w:rsidRPr="00B06805" w:rsidRDefault="00AA1209" w:rsidP="00100DA6">
                                  <w:pPr>
                                    <w:pStyle w:val="TableCellDE"/>
                                    <w:jc w:val="left"/>
                                    <w:rPr>
                                      <w:lang w:val="en-GB"/>
                                    </w:rPr>
                                  </w:pPr>
                                  <w:r w:rsidRPr="00B06805">
                                    <w:rPr>
                                      <w:lang w:val="en-GB"/>
                                    </w:rPr>
                                    <w:t>7</w:t>
                                  </w:r>
                                </w:p>
                              </w:tc>
                              <w:tc>
                                <w:tcPr>
                                  <w:tcW w:w="2979" w:type="dxa"/>
                                  <w:tcBorders>
                                    <w:right w:val="nil"/>
                                  </w:tcBorders>
                                  <w:shd w:val="clear" w:color="auto" w:fill="auto"/>
                                </w:tcPr>
                                <w:p w14:paraId="65035AAE" w14:textId="77777777" w:rsidR="00AA1209" w:rsidRPr="00B06805" w:rsidRDefault="00AA1209" w:rsidP="00100DA6">
                                  <w:pPr>
                                    <w:pStyle w:val="TableCellDE"/>
                                    <w:jc w:val="left"/>
                                    <w:rPr>
                                      <w:lang w:val="en-GB"/>
                                    </w:rPr>
                                  </w:pPr>
                                  <w:r w:rsidRPr="00B06805">
                                    <w:rPr>
                                      <w:lang w:val="en-GB"/>
                                    </w:rPr>
                                    <w:t>Magazines</w:t>
                                  </w:r>
                                </w:p>
                              </w:tc>
                            </w:tr>
                            <w:tr w:rsidR="00AA1209" w:rsidRPr="00B06805" w14:paraId="773BA020" w14:textId="77777777" w:rsidTr="000F6B89">
                              <w:tc>
                                <w:tcPr>
                                  <w:tcW w:w="1380" w:type="dxa"/>
                                  <w:tcBorders>
                                    <w:left w:val="nil"/>
                                  </w:tcBorders>
                                  <w:shd w:val="clear" w:color="auto" w:fill="auto"/>
                                </w:tcPr>
                                <w:p w14:paraId="312F07F8" w14:textId="77777777" w:rsidR="00AA1209" w:rsidRPr="00B06805" w:rsidRDefault="00AA1209" w:rsidP="00100DA6">
                                  <w:pPr>
                                    <w:pStyle w:val="TableCellDE"/>
                                    <w:jc w:val="left"/>
                                    <w:rPr>
                                      <w:lang w:val="en-GB"/>
                                    </w:rPr>
                                  </w:pPr>
                                  <w:r w:rsidRPr="00B06805">
                                    <w:rPr>
                                      <w:lang w:val="en-GB"/>
                                    </w:rPr>
                                    <w:t>6</w:t>
                                  </w:r>
                                </w:p>
                              </w:tc>
                              <w:tc>
                                <w:tcPr>
                                  <w:tcW w:w="2979" w:type="dxa"/>
                                  <w:tcBorders>
                                    <w:right w:val="nil"/>
                                  </w:tcBorders>
                                  <w:shd w:val="clear" w:color="auto" w:fill="auto"/>
                                </w:tcPr>
                                <w:p w14:paraId="74518A82" w14:textId="77777777" w:rsidR="00AA1209" w:rsidRPr="00B06805" w:rsidRDefault="00AA1209" w:rsidP="00100DA6">
                                  <w:pPr>
                                    <w:pStyle w:val="TableCellDE"/>
                                    <w:jc w:val="left"/>
                                    <w:rPr>
                                      <w:lang w:val="en-GB"/>
                                    </w:rPr>
                                  </w:pPr>
                                  <w:r w:rsidRPr="00B06805">
                                    <w:rPr>
                                      <w:lang w:val="en-GB"/>
                                    </w:rPr>
                                    <w:t>Vintage shops</w:t>
                                  </w:r>
                                </w:p>
                              </w:tc>
                            </w:tr>
                            <w:tr w:rsidR="00AA1209" w:rsidRPr="00B06805" w14:paraId="0C03CFD0" w14:textId="77777777" w:rsidTr="000F6B89">
                              <w:tc>
                                <w:tcPr>
                                  <w:tcW w:w="1380" w:type="dxa"/>
                                  <w:tcBorders>
                                    <w:left w:val="nil"/>
                                  </w:tcBorders>
                                  <w:shd w:val="clear" w:color="auto" w:fill="auto"/>
                                </w:tcPr>
                                <w:p w14:paraId="457AD20D" w14:textId="77777777" w:rsidR="00AA1209" w:rsidRPr="00B06805" w:rsidRDefault="00AA1209" w:rsidP="00100DA6">
                                  <w:pPr>
                                    <w:pStyle w:val="TableCellDE"/>
                                    <w:jc w:val="left"/>
                                    <w:rPr>
                                      <w:lang w:val="en-GB"/>
                                    </w:rPr>
                                  </w:pPr>
                                  <w:r w:rsidRPr="00B06805">
                                    <w:rPr>
                                      <w:lang w:val="en-GB"/>
                                    </w:rPr>
                                    <w:t>6</w:t>
                                  </w:r>
                                </w:p>
                              </w:tc>
                              <w:tc>
                                <w:tcPr>
                                  <w:tcW w:w="2979" w:type="dxa"/>
                                  <w:tcBorders>
                                    <w:right w:val="nil"/>
                                  </w:tcBorders>
                                  <w:shd w:val="clear" w:color="auto" w:fill="auto"/>
                                </w:tcPr>
                                <w:p w14:paraId="13D92241" w14:textId="77777777" w:rsidR="00AA1209" w:rsidRPr="00B06805" w:rsidRDefault="00AA1209" w:rsidP="00100DA6">
                                  <w:pPr>
                                    <w:pStyle w:val="TableCellDE"/>
                                    <w:jc w:val="left"/>
                                    <w:rPr>
                                      <w:lang w:val="en-GB"/>
                                    </w:rPr>
                                  </w:pPr>
                                  <w:r w:rsidRPr="00B06805">
                                    <w:rPr>
                                      <w:lang w:val="en-GB"/>
                                    </w:rPr>
                                    <w:t>Brochures</w:t>
                                  </w:r>
                                </w:p>
                              </w:tc>
                            </w:tr>
                            <w:tr w:rsidR="00AA1209" w:rsidRPr="00B06805" w14:paraId="50A6E7D3" w14:textId="77777777" w:rsidTr="000F6B89">
                              <w:tc>
                                <w:tcPr>
                                  <w:tcW w:w="1380" w:type="dxa"/>
                                  <w:tcBorders>
                                    <w:left w:val="nil"/>
                                  </w:tcBorders>
                                  <w:shd w:val="clear" w:color="auto" w:fill="auto"/>
                                </w:tcPr>
                                <w:p w14:paraId="09481AE2" w14:textId="77777777" w:rsidR="00AA1209" w:rsidRPr="00B06805" w:rsidRDefault="00AA1209" w:rsidP="00100DA6">
                                  <w:pPr>
                                    <w:pStyle w:val="TableCellDE"/>
                                    <w:jc w:val="left"/>
                                    <w:rPr>
                                      <w:lang w:val="en-GB"/>
                                    </w:rPr>
                                  </w:pPr>
                                  <w:r w:rsidRPr="00B06805">
                                    <w:rPr>
                                      <w:lang w:val="en-GB"/>
                                    </w:rPr>
                                    <w:t>5</w:t>
                                  </w:r>
                                </w:p>
                              </w:tc>
                              <w:tc>
                                <w:tcPr>
                                  <w:tcW w:w="2979" w:type="dxa"/>
                                  <w:tcBorders>
                                    <w:right w:val="nil"/>
                                  </w:tcBorders>
                                  <w:shd w:val="clear" w:color="auto" w:fill="auto"/>
                                </w:tcPr>
                                <w:p w14:paraId="2E3C0C0C" w14:textId="77777777" w:rsidR="00AA1209" w:rsidRPr="00B06805" w:rsidRDefault="00AA1209" w:rsidP="00100DA6">
                                  <w:pPr>
                                    <w:pStyle w:val="TableCellDE"/>
                                    <w:jc w:val="left"/>
                                    <w:rPr>
                                      <w:lang w:val="en-GB"/>
                                    </w:rPr>
                                  </w:pPr>
                                  <w:r w:rsidRPr="00B06805">
                                    <w:rPr>
                                      <w:lang w:val="en-GB"/>
                                    </w:rPr>
                                    <w:t>Films</w:t>
                                  </w:r>
                                </w:p>
                              </w:tc>
                            </w:tr>
                            <w:tr w:rsidR="00AA1209" w:rsidRPr="00B06805" w14:paraId="0E42D73A" w14:textId="77777777" w:rsidTr="000F6B89">
                              <w:tc>
                                <w:tcPr>
                                  <w:tcW w:w="1380" w:type="dxa"/>
                                  <w:tcBorders>
                                    <w:left w:val="nil"/>
                                  </w:tcBorders>
                                  <w:shd w:val="clear" w:color="auto" w:fill="auto"/>
                                </w:tcPr>
                                <w:p w14:paraId="2E185DB9" w14:textId="77777777" w:rsidR="00AA1209" w:rsidRPr="00B06805" w:rsidRDefault="00AA1209" w:rsidP="00100DA6">
                                  <w:pPr>
                                    <w:pStyle w:val="TableCellDE"/>
                                    <w:jc w:val="left"/>
                                    <w:rPr>
                                      <w:lang w:val="en-GB"/>
                                    </w:rPr>
                                  </w:pPr>
                                  <w:r w:rsidRPr="00B06805">
                                    <w:rPr>
                                      <w:lang w:val="en-GB"/>
                                    </w:rPr>
                                    <w:t>4</w:t>
                                  </w:r>
                                </w:p>
                              </w:tc>
                              <w:tc>
                                <w:tcPr>
                                  <w:tcW w:w="2979" w:type="dxa"/>
                                  <w:tcBorders>
                                    <w:right w:val="nil"/>
                                  </w:tcBorders>
                                  <w:shd w:val="clear" w:color="auto" w:fill="auto"/>
                                </w:tcPr>
                                <w:p w14:paraId="77D05466" w14:textId="77777777" w:rsidR="00AA1209" w:rsidRPr="00B06805" w:rsidRDefault="00AA1209" w:rsidP="00100DA6">
                                  <w:pPr>
                                    <w:pStyle w:val="TableCellDE"/>
                                    <w:jc w:val="left"/>
                                    <w:rPr>
                                      <w:lang w:val="en-GB"/>
                                    </w:rPr>
                                  </w:pPr>
                                  <w:r w:rsidRPr="00B06805">
                                    <w:rPr>
                                      <w:lang w:val="en-GB"/>
                                    </w:rPr>
                                    <w:t>Personal collection</w:t>
                                  </w:r>
                                </w:p>
                              </w:tc>
                            </w:tr>
                            <w:tr w:rsidR="00AA1209" w:rsidRPr="00B06805" w14:paraId="49E278DB" w14:textId="77777777" w:rsidTr="000F6B89">
                              <w:tc>
                                <w:tcPr>
                                  <w:tcW w:w="1380" w:type="dxa"/>
                                  <w:tcBorders>
                                    <w:left w:val="nil"/>
                                  </w:tcBorders>
                                  <w:shd w:val="clear" w:color="auto" w:fill="auto"/>
                                </w:tcPr>
                                <w:p w14:paraId="35477D73" w14:textId="77777777" w:rsidR="00AA1209" w:rsidRPr="00B06805" w:rsidRDefault="00AA1209" w:rsidP="00100DA6">
                                  <w:pPr>
                                    <w:pStyle w:val="TableCellDE"/>
                                    <w:jc w:val="left"/>
                                    <w:rPr>
                                      <w:lang w:val="en-GB"/>
                                    </w:rPr>
                                  </w:pPr>
                                  <w:r w:rsidRPr="00B06805">
                                    <w:rPr>
                                      <w:lang w:val="en-GB"/>
                                    </w:rPr>
                                    <w:t>4</w:t>
                                  </w:r>
                                </w:p>
                              </w:tc>
                              <w:tc>
                                <w:tcPr>
                                  <w:tcW w:w="2979" w:type="dxa"/>
                                  <w:tcBorders>
                                    <w:right w:val="nil"/>
                                  </w:tcBorders>
                                  <w:shd w:val="clear" w:color="auto" w:fill="auto"/>
                                </w:tcPr>
                                <w:p w14:paraId="12A47328" w14:textId="77777777" w:rsidR="00AA1209" w:rsidRPr="00B06805" w:rsidRDefault="00AA1209" w:rsidP="00100DA6">
                                  <w:pPr>
                                    <w:pStyle w:val="TableCellDE"/>
                                    <w:jc w:val="left"/>
                                    <w:rPr>
                                      <w:lang w:val="en-GB"/>
                                    </w:rPr>
                                  </w:pPr>
                                  <w:r w:rsidRPr="00B06805">
                                    <w:rPr>
                                      <w:lang w:val="en-GB"/>
                                    </w:rPr>
                                    <w:t>Databases</w:t>
                                  </w:r>
                                </w:p>
                              </w:tc>
                            </w:tr>
                            <w:tr w:rsidR="00AA1209" w:rsidRPr="00B06805" w14:paraId="0430883D" w14:textId="77777777" w:rsidTr="000F6B89">
                              <w:tc>
                                <w:tcPr>
                                  <w:tcW w:w="1380" w:type="dxa"/>
                                  <w:tcBorders>
                                    <w:left w:val="nil"/>
                                  </w:tcBorders>
                                  <w:shd w:val="clear" w:color="auto" w:fill="auto"/>
                                </w:tcPr>
                                <w:p w14:paraId="104353A9" w14:textId="77777777" w:rsidR="00AA1209" w:rsidRPr="00B06805" w:rsidRDefault="00AA1209" w:rsidP="00100DA6">
                                  <w:pPr>
                                    <w:pStyle w:val="TableCellDE"/>
                                    <w:jc w:val="left"/>
                                    <w:rPr>
                                      <w:lang w:val="en-GB"/>
                                    </w:rPr>
                                  </w:pPr>
                                  <w:r w:rsidRPr="00B06805">
                                    <w:rPr>
                                      <w:lang w:val="en-GB"/>
                                    </w:rPr>
                                    <w:t>3</w:t>
                                  </w:r>
                                </w:p>
                              </w:tc>
                              <w:tc>
                                <w:tcPr>
                                  <w:tcW w:w="2979" w:type="dxa"/>
                                  <w:tcBorders>
                                    <w:right w:val="nil"/>
                                  </w:tcBorders>
                                  <w:shd w:val="clear" w:color="auto" w:fill="auto"/>
                                </w:tcPr>
                                <w:p w14:paraId="01ED35AB" w14:textId="77777777" w:rsidR="00AA1209" w:rsidRPr="00B06805" w:rsidRDefault="00AA1209" w:rsidP="00100DA6">
                                  <w:pPr>
                                    <w:pStyle w:val="TableCellDE"/>
                                    <w:jc w:val="left"/>
                                    <w:rPr>
                                      <w:lang w:val="en-GB"/>
                                    </w:rPr>
                                  </w:pPr>
                                  <w:r w:rsidRPr="00B06805">
                                    <w:rPr>
                                      <w:lang w:val="en-GB"/>
                                    </w:rPr>
                                    <w:t>Apps</w:t>
                                  </w:r>
                                </w:p>
                              </w:tc>
                            </w:tr>
                          </w:tbl>
                          <w:p w14:paraId="54E73898" w14:textId="77777777" w:rsidR="00AA1209" w:rsidRPr="000F75D9" w:rsidRDefault="00AA1209" w:rsidP="00EC10F1">
                            <w:pPr>
                              <w:rPr>
                                <w:sz w:val="16"/>
                                <w:szCs w:val="16"/>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0;margin-top:198pt;width:225pt;height:234pt;z-index:25171404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" filled="f" stroked="f">
                <v:textbox inset="2mm,0,0,0">
                  <w:txbxContent>
                    <w:p w14:paraId="66B0C068" w14:textId="420E9C0E" w:rsidR="00AA1209" w:rsidRPr="00B06805" w:rsidRDefault="00AA1209" w:rsidP="00EC10F1">
                      <w:pPr>
                        <w:pStyle w:val="CaptionTableDE"/>
                        <w:rPr>
                          <w:lang w:val="en-GB"/>
                        </w:rPr>
                      </w:pPr>
                      <w:r w:rsidRPr="00B06805">
                        <w:rPr>
                          <w:lang w:val="en-GB"/>
                        </w:rPr>
                        <w:t>Table 6. Information sources used by designers when selecting fabrics (participants selected as many options as they judged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979"/>
                      </w:tblGrid>
                      <w:tr w:rsidR="00AA1209" w:rsidRPr="00B06805" w14:paraId="24213B3D" w14:textId="77777777" w:rsidTr="000F6B89">
                        <w:tc>
                          <w:tcPr>
                            <w:tcW w:w="1380" w:type="dxa"/>
                            <w:tcBorders>
                              <w:left w:val="nil"/>
                              <w:bottom w:val="single" w:sz="12" w:space="0" w:color="auto"/>
                            </w:tcBorders>
                            <w:shd w:val="clear" w:color="auto" w:fill="auto"/>
                          </w:tcPr>
                          <w:p w14:paraId="25D23C49" w14:textId="77777777" w:rsidR="00AA1209" w:rsidRPr="00B06805" w:rsidRDefault="00AA1209" w:rsidP="00100DA6">
                            <w:pPr>
                              <w:pStyle w:val="TableCellDE"/>
                              <w:jc w:val="left"/>
                              <w:rPr>
                                <w:lang w:val="en-GB"/>
                              </w:rPr>
                            </w:pPr>
                            <w:r w:rsidRPr="00B06805">
                              <w:rPr>
                                <w:lang w:val="en-GB"/>
                              </w:rPr>
                              <w:t>Number of participants</w:t>
                            </w:r>
                          </w:p>
                        </w:tc>
                        <w:tc>
                          <w:tcPr>
                            <w:tcW w:w="2979" w:type="dxa"/>
                            <w:tcBorders>
                              <w:bottom w:val="single" w:sz="12" w:space="0" w:color="auto"/>
                              <w:right w:val="nil"/>
                            </w:tcBorders>
                            <w:shd w:val="clear" w:color="auto" w:fill="auto"/>
                          </w:tcPr>
                          <w:p w14:paraId="0D5F8295" w14:textId="77777777" w:rsidR="00AA1209" w:rsidRPr="00B06805" w:rsidRDefault="00AA1209" w:rsidP="00100DA6">
                            <w:pPr>
                              <w:pStyle w:val="TableCellDE"/>
                              <w:jc w:val="left"/>
                              <w:rPr>
                                <w:lang w:val="en-GB"/>
                              </w:rPr>
                            </w:pPr>
                            <w:r w:rsidRPr="00B06805">
                              <w:rPr>
                                <w:lang w:val="en-GB"/>
                              </w:rPr>
                              <w:t>Information source</w:t>
                            </w:r>
                          </w:p>
                        </w:tc>
                      </w:tr>
                      <w:tr w:rsidR="00AA1209" w:rsidRPr="00B06805" w14:paraId="447EFA64" w14:textId="77777777" w:rsidTr="000F6B89">
                        <w:tc>
                          <w:tcPr>
                            <w:tcW w:w="1380" w:type="dxa"/>
                            <w:tcBorders>
                              <w:top w:val="single" w:sz="12" w:space="0" w:color="auto"/>
                              <w:left w:val="nil"/>
                            </w:tcBorders>
                            <w:shd w:val="clear" w:color="auto" w:fill="auto"/>
                          </w:tcPr>
                          <w:p w14:paraId="29EA53FA" w14:textId="77777777" w:rsidR="00AA1209" w:rsidRPr="00B06805" w:rsidRDefault="00AA1209" w:rsidP="00817994">
                            <w:pPr>
                              <w:pStyle w:val="TableCellDE"/>
                              <w:jc w:val="left"/>
                              <w:rPr>
                                <w:lang w:val="en-GB"/>
                              </w:rPr>
                            </w:pPr>
                            <w:r w:rsidRPr="00B06805">
                              <w:rPr>
                                <w:lang w:val="en-GB"/>
                              </w:rPr>
                              <w:t>17</w:t>
                            </w:r>
                          </w:p>
                        </w:tc>
                        <w:tc>
                          <w:tcPr>
                            <w:tcW w:w="2979" w:type="dxa"/>
                            <w:tcBorders>
                              <w:top w:val="single" w:sz="12" w:space="0" w:color="auto"/>
                              <w:right w:val="nil"/>
                            </w:tcBorders>
                            <w:shd w:val="clear" w:color="auto" w:fill="auto"/>
                          </w:tcPr>
                          <w:p w14:paraId="1DA455DE" w14:textId="77777777" w:rsidR="00AA1209" w:rsidRPr="00B06805" w:rsidRDefault="00AA1209" w:rsidP="0003623A">
                            <w:pPr>
                              <w:pStyle w:val="TableCellDE"/>
                              <w:jc w:val="left"/>
                              <w:rPr>
                                <w:lang w:val="en-GB"/>
                              </w:rPr>
                            </w:pPr>
                            <w:r w:rsidRPr="00B06805">
                              <w:rPr>
                                <w:lang w:val="en-GB"/>
                              </w:rPr>
                              <w:t xml:space="preserve">Exhibitions </w:t>
                            </w:r>
                          </w:p>
                        </w:tc>
                      </w:tr>
                      <w:tr w:rsidR="00AA1209" w:rsidRPr="00B06805" w14:paraId="74039340" w14:textId="77777777" w:rsidTr="000F6B89">
                        <w:tc>
                          <w:tcPr>
                            <w:tcW w:w="1380" w:type="dxa"/>
                            <w:tcBorders>
                              <w:left w:val="nil"/>
                            </w:tcBorders>
                            <w:shd w:val="clear" w:color="auto" w:fill="auto"/>
                          </w:tcPr>
                          <w:p w14:paraId="5658B8E0" w14:textId="77777777" w:rsidR="00AA1209" w:rsidRPr="00B06805" w:rsidRDefault="00AA1209" w:rsidP="00817994">
                            <w:pPr>
                              <w:pStyle w:val="TableCellDE"/>
                              <w:jc w:val="left"/>
                              <w:rPr>
                                <w:lang w:val="en-GB"/>
                              </w:rPr>
                            </w:pPr>
                            <w:r w:rsidRPr="00B06805">
                              <w:rPr>
                                <w:lang w:val="en-GB"/>
                              </w:rPr>
                              <w:t>13</w:t>
                            </w:r>
                          </w:p>
                        </w:tc>
                        <w:tc>
                          <w:tcPr>
                            <w:tcW w:w="2979" w:type="dxa"/>
                            <w:tcBorders>
                              <w:right w:val="nil"/>
                            </w:tcBorders>
                            <w:shd w:val="clear" w:color="auto" w:fill="auto"/>
                          </w:tcPr>
                          <w:p w14:paraId="24B94E75" w14:textId="77777777" w:rsidR="00AA1209" w:rsidRPr="00B06805" w:rsidRDefault="00AA1209" w:rsidP="00100DA6">
                            <w:pPr>
                              <w:pStyle w:val="TableCellDE"/>
                              <w:jc w:val="left"/>
                              <w:rPr>
                                <w:lang w:val="en-GB"/>
                              </w:rPr>
                            </w:pPr>
                            <w:r w:rsidRPr="00B06805">
                              <w:rPr>
                                <w:lang w:val="en-GB"/>
                              </w:rPr>
                              <w:t>Personal experience</w:t>
                            </w:r>
                          </w:p>
                        </w:tc>
                      </w:tr>
                      <w:tr w:rsidR="00AA1209" w:rsidRPr="00B06805" w14:paraId="324060D2" w14:textId="77777777" w:rsidTr="000F6B89">
                        <w:tc>
                          <w:tcPr>
                            <w:tcW w:w="1380" w:type="dxa"/>
                            <w:tcBorders>
                              <w:left w:val="nil"/>
                            </w:tcBorders>
                            <w:shd w:val="clear" w:color="auto" w:fill="auto"/>
                          </w:tcPr>
                          <w:p w14:paraId="4834F9A8" w14:textId="77777777" w:rsidR="00AA1209" w:rsidRPr="00B06805" w:rsidRDefault="00AA1209" w:rsidP="00817994">
                            <w:pPr>
                              <w:pStyle w:val="TableCellDE"/>
                              <w:jc w:val="left"/>
                              <w:rPr>
                                <w:lang w:val="en-GB"/>
                              </w:rPr>
                            </w:pPr>
                            <w:r w:rsidRPr="00B06805">
                              <w:rPr>
                                <w:lang w:val="en-GB"/>
                              </w:rPr>
                              <w:t>13</w:t>
                            </w:r>
                          </w:p>
                        </w:tc>
                        <w:tc>
                          <w:tcPr>
                            <w:tcW w:w="2979" w:type="dxa"/>
                            <w:tcBorders>
                              <w:right w:val="nil"/>
                            </w:tcBorders>
                            <w:shd w:val="clear" w:color="auto" w:fill="auto"/>
                          </w:tcPr>
                          <w:p w14:paraId="335A822A" w14:textId="77777777" w:rsidR="00AA1209" w:rsidRPr="00B06805" w:rsidRDefault="00AA1209" w:rsidP="00100DA6">
                            <w:pPr>
                              <w:pStyle w:val="TableCellDE"/>
                              <w:jc w:val="left"/>
                              <w:rPr>
                                <w:lang w:val="en-GB"/>
                              </w:rPr>
                            </w:pPr>
                            <w:r w:rsidRPr="00B06805">
                              <w:rPr>
                                <w:lang w:val="en-GB"/>
                              </w:rPr>
                              <w:t>Supplier or manufacturer</w:t>
                            </w:r>
                          </w:p>
                        </w:tc>
                      </w:tr>
                      <w:tr w:rsidR="00AA1209" w:rsidRPr="00B06805" w14:paraId="7530D3C0" w14:textId="77777777" w:rsidTr="000F6B89">
                        <w:tc>
                          <w:tcPr>
                            <w:tcW w:w="1380" w:type="dxa"/>
                            <w:tcBorders>
                              <w:left w:val="nil"/>
                            </w:tcBorders>
                            <w:shd w:val="clear" w:color="auto" w:fill="auto"/>
                          </w:tcPr>
                          <w:p w14:paraId="6ACF30C7" w14:textId="77777777" w:rsidR="00AA1209" w:rsidRPr="00B06805" w:rsidRDefault="00AA1209" w:rsidP="00100DA6">
                            <w:pPr>
                              <w:pStyle w:val="TableCellDE"/>
                              <w:jc w:val="left"/>
                              <w:rPr>
                                <w:lang w:val="en-GB"/>
                              </w:rPr>
                            </w:pPr>
                            <w:r w:rsidRPr="00B06805">
                              <w:rPr>
                                <w:lang w:val="en-GB"/>
                              </w:rPr>
                              <w:t>12</w:t>
                            </w:r>
                          </w:p>
                        </w:tc>
                        <w:tc>
                          <w:tcPr>
                            <w:tcW w:w="2979" w:type="dxa"/>
                            <w:tcBorders>
                              <w:right w:val="nil"/>
                            </w:tcBorders>
                            <w:shd w:val="clear" w:color="auto" w:fill="auto"/>
                          </w:tcPr>
                          <w:p w14:paraId="298F2FFD" w14:textId="77777777" w:rsidR="00AA1209" w:rsidRPr="00B06805" w:rsidRDefault="00AA1209" w:rsidP="00100DA6">
                            <w:pPr>
                              <w:pStyle w:val="TableCellDE"/>
                              <w:jc w:val="left"/>
                              <w:rPr>
                                <w:lang w:val="en-GB"/>
                              </w:rPr>
                            </w:pPr>
                            <w:r w:rsidRPr="00B06805">
                              <w:rPr>
                                <w:lang w:val="en-GB"/>
                              </w:rPr>
                              <w:t>Sample collections</w:t>
                            </w:r>
                          </w:p>
                        </w:tc>
                      </w:tr>
                      <w:tr w:rsidR="00AA1209" w:rsidRPr="00B06805" w14:paraId="4440A50E" w14:textId="77777777" w:rsidTr="000F6B89">
                        <w:tc>
                          <w:tcPr>
                            <w:tcW w:w="1380" w:type="dxa"/>
                            <w:tcBorders>
                              <w:left w:val="nil"/>
                            </w:tcBorders>
                            <w:shd w:val="clear" w:color="auto" w:fill="auto"/>
                          </w:tcPr>
                          <w:p w14:paraId="6D385A98" w14:textId="77777777" w:rsidR="00AA1209" w:rsidRPr="00B06805" w:rsidRDefault="00AA1209" w:rsidP="00817994">
                            <w:pPr>
                              <w:pStyle w:val="TableCellDE"/>
                              <w:jc w:val="left"/>
                              <w:rPr>
                                <w:lang w:val="en-GB"/>
                              </w:rPr>
                            </w:pPr>
                            <w:r w:rsidRPr="00B06805">
                              <w:rPr>
                                <w:lang w:val="en-GB"/>
                              </w:rPr>
                              <w:t>12</w:t>
                            </w:r>
                          </w:p>
                        </w:tc>
                        <w:tc>
                          <w:tcPr>
                            <w:tcW w:w="2979" w:type="dxa"/>
                            <w:tcBorders>
                              <w:right w:val="nil"/>
                            </w:tcBorders>
                            <w:shd w:val="clear" w:color="auto" w:fill="auto"/>
                          </w:tcPr>
                          <w:p w14:paraId="25F85E26" w14:textId="77777777" w:rsidR="00AA1209" w:rsidRPr="00B06805" w:rsidRDefault="00AA1209" w:rsidP="00100DA6">
                            <w:pPr>
                              <w:pStyle w:val="TableCellDE"/>
                              <w:jc w:val="left"/>
                              <w:rPr>
                                <w:lang w:val="en-GB"/>
                              </w:rPr>
                            </w:pPr>
                            <w:r w:rsidRPr="00B06805">
                              <w:rPr>
                                <w:lang w:val="en-GB"/>
                              </w:rPr>
                              <w:t>Internet</w:t>
                            </w:r>
                          </w:p>
                        </w:tc>
                      </w:tr>
                      <w:tr w:rsidR="00AA1209" w:rsidRPr="00B06805" w14:paraId="3323F9D6" w14:textId="77777777" w:rsidTr="000F6B89">
                        <w:tc>
                          <w:tcPr>
                            <w:tcW w:w="1380" w:type="dxa"/>
                            <w:tcBorders>
                              <w:left w:val="nil"/>
                            </w:tcBorders>
                            <w:shd w:val="clear" w:color="auto" w:fill="auto"/>
                          </w:tcPr>
                          <w:p w14:paraId="7F08EE56" w14:textId="77777777" w:rsidR="00AA1209" w:rsidRPr="00B06805" w:rsidRDefault="00AA1209" w:rsidP="00100DA6">
                            <w:pPr>
                              <w:pStyle w:val="TableCellDE"/>
                              <w:jc w:val="left"/>
                              <w:rPr>
                                <w:lang w:val="en-GB"/>
                              </w:rPr>
                            </w:pPr>
                            <w:r w:rsidRPr="00B06805">
                              <w:rPr>
                                <w:lang w:val="en-GB"/>
                              </w:rPr>
                              <w:t>12</w:t>
                            </w:r>
                          </w:p>
                        </w:tc>
                        <w:tc>
                          <w:tcPr>
                            <w:tcW w:w="2979" w:type="dxa"/>
                            <w:tcBorders>
                              <w:right w:val="nil"/>
                            </w:tcBorders>
                            <w:shd w:val="clear" w:color="auto" w:fill="auto"/>
                          </w:tcPr>
                          <w:p w14:paraId="14AC5ACC" w14:textId="77777777" w:rsidR="00AA1209" w:rsidRPr="00B06805" w:rsidRDefault="00AA1209" w:rsidP="00100DA6">
                            <w:pPr>
                              <w:pStyle w:val="TableCellDE"/>
                              <w:jc w:val="left"/>
                              <w:rPr>
                                <w:lang w:val="en-GB"/>
                              </w:rPr>
                            </w:pPr>
                            <w:r w:rsidRPr="00B06805">
                              <w:rPr>
                                <w:lang w:val="en-GB"/>
                              </w:rPr>
                              <w:t>Tradeshows</w:t>
                            </w:r>
                          </w:p>
                        </w:tc>
                      </w:tr>
                      <w:tr w:rsidR="00AA1209" w:rsidRPr="00B06805" w14:paraId="6AE1A79C" w14:textId="77777777" w:rsidTr="000F6B89">
                        <w:tc>
                          <w:tcPr>
                            <w:tcW w:w="1380" w:type="dxa"/>
                            <w:tcBorders>
                              <w:left w:val="nil"/>
                            </w:tcBorders>
                            <w:shd w:val="clear" w:color="auto" w:fill="auto"/>
                          </w:tcPr>
                          <w:p w14:paraId="0634434A" w14:textId="77777777" w:rsidR="00AA1209" w:rsidRPr="00B06805" w:rsidRDefault="00AA1209" w:rsidP="00100DA6">
                            <w:pPr>
                              <w:pStyle w:val="TableCellDE"/>
                              <w:jc w:val="left"/>
                              <w:rPr>
                                <w:lang w:val="en-GB"/>
                              </w:rPr>
                            </w:pPr>
                            <w:r w:rsidRPr="00B06805">
                              <w:rPr>
                                <w:lang w:val="en-GB"/>
                              </w:rPr>
                              <w:t>10</w:t>
                            </w:r>
                          </w:p>
                        </w:tc>
                        <w:tc>
                          <w:tcPr>
                            <w:tcW w:w="2979" w:type="dxa"/>
                            <w:tcBorders>
                              <w:right w:val="nil"/>
                            </w:tcBorders>
                            <w:shd w:val="clear" w:color="auto" w:fill="auto"/>
                          </w:tcPr>
                          <w:p w14:paraId="1E06185F" w14:textId="77777777" w:rsidR="00AA1209" w:rsidRPr="00B06805" w:rsidRDefault="00AA1209" w:rsidP="00100DA6">
                            <w:pPr>
                              <w:pStyle w:val="TableCellDE"/>
                              <w:jc w:val="left"/>
                              <w:rPr>
                                <w:lang w:val="en-GB"/>
                              </w:rPr>
                            </w:pPr>
                            <w:r w:rsidRPr="00B06805">
                              <w:rPr>
                                <w:lang w:val="en-GB"/>
                              </w:rPr>
                              <w:t>Books</w:t>
                            </w:r>
                          </w:p>
                        </w:tc>
                      </w:tr>
                      <w:tr w:rsidR="00AA1209" w:rsidRPr="00B06805" w14:paraId="78DF7A78" w14:textId="77777777" w:rsidTr="000F6B89">
                        <w:tc>
                          <w:tcPr>
                            <w:tcW w:w="1380" w:type="dxa"/>
                            <w:tcBorders>
                              <w:left w:val="nil"/>
                            </w:tcBorders>
                            <w:shd w:val="clear" w:color="auto" w:fill="auto"/>
                          </w:tcPr>
                          <w:p w14:paraId="6DE8073A" w14:textId="77777777" w:rsidR="00AA1209" w:rsidRPr="00B06805" w:rsidRDefault="00AA1209" w:rsidP="00100DA6">
                            <w:pPr>
                              <w:pStyle w:val="TableCellDE"/>
                              <w:jc w:val="left"/>
                              <w:rPr>
                                <w:lang w:val="en-GB"/>
                              </w:rPr>
                            </w:pPr>
                            <w:r w:rsidRPr="00B06805">
                              <w:rPr>
                                <w:lang w:val="en-GB"/>
                              </w:rPr>
                              <w:t>8</w:t>
                            </w:r>
                          </w:p>
                        </w:tc>
                        <w:tc>
                          <w:tcPr>
                            <w:tcW w:w="2979" w:type="dxa"/>
                            <w:tcBorders>
                              <w:right w:val="nil"/>
                            </w:tcBorders>
                            <w:shd w:val="clear" w:color="auto" w:fill="auto"/>
                          </w:tcPr>
                          <w:p w14:paraId="796A2A23" w14:textId="77777777" w:rsidR="00AA1209" w:rsidRPr="00B06805" w:rsidRDefault="00AA1209" w:rsidP="00100DA6">
                            <w:pPr>
                              <w:pStyle w:val="TableCellDE"/>
                              <w:jc w:val="left"/>
                              <w:rPr>
                                <w:lang w:val="en-GB"/>
                              </w:rPr>
                            </w:pPr>
                            <w:r w:rsidRPr="00B06805">
                              <w:rPr>
                                <w:lang w:val="en-GB"/>
                              </w:rPr>
                              <w:t>Museums</w:t>
                            </w:r>
                          </w:p>
                        </w:tc>
                      </w:tr>
                      <w:tr w:rsidR="00AA1209" w:rsidRPr="00B06805" w14:paraId="6799B083" w14:textId="77777777" w:rsidTr="000F6B89">
                        <w:tc>
                          <w:tcPr>
                            <w:tcW w:w="1380" w:type="dxa"/>
                            <w:tcBorders>
                              <w:left w:val="nil"/>
                            </w:tcBorders>
                            <w:shd w:val="clear" w:color="auto" w:fill="auto"/>
                          </w:tcPr>
                          <w:p w14:paraId="306A543E" w14:textId="77777777" w:rsidR="00AA1209" w:rsidRPr="00B06805" w:rsidRDefault="00AA1209" w:rsidP="00100DA6">
                            <w:pPr>
                              <w:pStyle w:val="TableCellDE"/>
                              <w:jc w:val="left"/>
                              <w:rPr>
                                <w:lang w:val="en-GB"/>
                              </w:rPr>
                            </w:pPr>
                            <w:r w:rsidRPr="00B06805">
                              <w:rPr>
                                <w:lang w:val="en-GB"/>
                              </w:rPr>
                              <w:t>8</w:t>
                            </w:r>
                          </w:p>
                        </w:tc>
                        <w:tc>
                          <w:tcPr>
                            <w:tcW w:w="2979" w:type="dxa"/>
                            <w:tcBorders>
                              <w:right w:val="nil"/>
                            </w:tcBorders>
                            <w:shd w:val="clear" w:color="auto" w:fill="auto"/>
                          </w:tcPr>
                          <w:p w14:paraId="7A2E91BB" w14:textId="77777777" w:rsidR="00AA1209" w:rsidRPr="00B06805" w:rsidRDefault="00AA1209" w:rsidP="00100DA6">
                            <w:pPr>
                              <w:pStyle w:val="TableCellDE"/>
                              <w:jc w:val="left"/>
                              <w:rPr>
                                <w:lang w:val="en-GB"/>
                              </w:rPr>
                            </w:pPr>
                            <w:r w:rsidRPr="00B06805">
                              <w:rPr>
                                <w:lang w:val="en-GB"/>
                              </w:rPr>
                              <w:t>Tests and experiments</w:t>
                            </w:r>
                          </w:p>
                        </w:tc>
                      </w:tr>
                      <w:tr w:rsidR="00AA1209" w:rsidRPr="00B06805" w14:paraId="468B1C30" w14:textId="77777777" w:rsidTr="000F6B89">
                        <w:tc>
                          <w:tcPr>
                            <w:tcW w:w="1380" w:type="dxa"/>
                            <w:tcBorders>
                              <w:left w:val="nil"/>
                            </w:tcBorders>
                            <w:shd w:val="clear" w:color="auto" w:fill="auto"/>
                          </w:tcPr>
                          <w:p w14:paraId="0E157BEB" w14:textId="77777777" w:rsidR="00AA1209" w:rsidRPr="00B06805" w:rsidRDefault="00AA1209" w:rsidP="00100DA6">
                            <w:pPr>
                              <w:pStyle w:val="TableCellDE"/>
                              <w:jc w:val="left"/>
                              <w:rPr>
                                <w:lang w:val="en-GB"/>
                              </w:rPr>
                            </w:pPr>
                            <w:r w:rsidRPr="00B06805">
                              <w:rPr>
                                <w:lang w:val="en-GB"/>
                              </w:rPr>
                              <w:t>7</w:t>
                            </w:r>
                          </w:p>
                        </w:tc>
                        <w:tc>
                          <w:tcPr>
                            <w:tcW w:w="2979" w:type="dxa"/>
                            <w:tcBorders>
                              <w:right w:val="nil"/>
                            </w:tcBorders>
                            <w:shd w:val="clear" w:color="auto" w:fill="auto"/>
                          </w:tcPr>
                          <w:p w14:paraId="693F902E" w14:textId="77777777" w:rsidR="00AA1209" w:rsidRPr="00B06805" w:rsidRDefault="00AA1209" w:rsidP="00100DA6">
                            <w:pPr>
                              <w:pStyle w:val="TableCellDE"/>
                              <w:jc w:val="left"/>
                              <w:rPr>
                                <w:lang w:val="en-GB"/>
                              </w:rPr>
                            </w:pPr>
                            <w:r w:rsidRPr="00B06805">
                              <w:rPr>
                                <w:lang w:val="en-GB"/>
                              </w:rPr>
                              <w:t>Example products</w:t>
                            </w:r>
                          </w:p>
                        </w:tc>
                      </w:tr>
                      <w:tr w:rsidR="00AA1209" w:rsidRPr="00B06805" w14:paraId="4CBAB142" w14:textId="77777777" w:rsidTr="000F6B89">
                        <w:tc>
                          <w:tcPr>
                            <w:tcW w:w="1380" w:type="dxa"/>
                            <w:tcBorders>
                              <w:left w:val="nil"/>
                            </w:tcBorders>
                            <w:shd w:val="clear" w:color="auto" w:fill="auto"/>
                          </w:tcPr>
                          <w:p w14:paraId="61C5315B" w14:textId="77777777" w:rsidR="00AA1209" w:rsidRPr="00B06805" w:rsidRDefault="00AA1209" w:rsidP="00100DA6">
                            <w:pPr>
                              <w:pStyle w:val="TableCellDE"/>
                              <w:jc w:val="left"/>
                              <w:rPr>
                                <w:lang w:val="en-GB"/>
                              </w:rPr>
                            </w:pPr>
                            <w:r w:rsidRPr="00B06805">
                              <w:rPr>
                                <w:lang w:val="en-GB"/>
                              </w:rPr>
                              <w:t>7</w:t>
                            </w:r>
                          </w:p>
                        </w:tc>
                        <w:tc>
                          <w:tcPr>
                            <w:tcW w:w="2979" w:type="dxa"/>
                            <w:tcBorders>
                              <w:right w:val="nil"/>
                            </w:tcBorders>
                            <w:shd w:val="clear" w:color="auto" w:fill="auto"/>
                          </w:tcPr>
                          <w:p w14:paraId="65035AAE" w14:textId="77777777" w:rsidR="00AA1209" w:rsidRPr="00B06805" w:rsidRDefault="00AA1209" w:rsidP="00100DA6">
                            <w:pPr>
                              <w:pStyle w:val="TableCellDE"/>
                              <w:jc w:val="left"/>
                              <w:rPr>
                                <w:lang w:val="en-GB"/>
                              </w:rPr>
                            </w:pPr>
                            <w:r w:rsidRPr="00B06805">
                              <w:rPr>
                                <w:lang w:val="en-GB"/>
                              </w:rPr>
                              <w:t>Magazines</w:t>
                            </w:r>
                          </w:p>
                        </w:tc>
                      </w:tr>
                      <w:tr w:rsidR="00AA1209" w:rsidRPr="00B06805" w14:paraId="773BA020" w14:textId="77777777" w:rsidTr="000F6B89">
                        <w:tc>
                          <w:tcPr>
                            <w:tcW w:w="1380" w:type="dxa"/>
                            <w:tcBorders>
                              <w:left w:val="nil"/>
                            </w:tcBorders>
                            <w:shd w:val="clear" w:color="auto" w:fill="auto"/>
                          </w:tcPr>
                          <w:p w14:paraId="312F07F8" w14:textId="77777777" w:rsidR="00AA1209" w:rsidRPr="00B06805" w:rsidRDefault="00AA1209" w:rsidP="00100DA6">
                            <w:pPr>
                              <w:pStyle w:val="TableCellDE"/>
                              <w:jc w:val="left"/>
                              <w:rPr>
                                <w:lang w:val="en-GB"/>
                              </w:rPr>
                            </w:pPr>
                            <w:r w:rsidRPr="00B06805">
                              <w:rPr>
                                <w:lang w:val="en-GB"/>
                              </w:rPr>
                              <w:t>6</w:t>
                            </w:r>
                          </w:p>
                        </w:tc>
                        <w:tc>
                          <w:tcPr>
                            <w:tcW w:w="2979" w:type="dxa"/>
                            <w:tcBorders>
                              <w:right w:val="nil"/>
                            </w:tcBorders>
                            <w:shd w:val="clear" w:color="auto" w:fill="auto"/>
                          </w:tcPr>
                          <w:p w14:paraId="74518A82" w14:textId="77777777" w:rsidR="00AA1209" w:rsidRPr="00B06805" w:rsidRDefault="00AA1209" w:rsidP="00100DA6">
                            <w:pPr>
                              <w:pStyle w:val="TableCellDE"/>
                              <w:jc w:val="left"/>
                              <w:rPr>
                                <w:lang w:val="en-GB"/>
                              </w:rPr>
                            </w:pPr>
                            <w:r w:rsidRPr="00B06805">
                              <w:rPr>
                                <w:lang w:val="en-GB"/>
                              </w:rPr>
                              <w:t>Vintage shops</w:t>
                            </w:r>
                          </w:p>
                        </w:tc>
                      </w:tr>
                      <w:tr w:rsidR="00AA1209" w:rsidRPr="00B06805" w14:paraId="0C03CFD0" w14:textId="77777777" w:rsidTr="000F6B89">
                        <w:tc>
                          <w:tcPr>
                            <w:tcW w:w="1380" w:type="dxa"/>
                            <w:tcBorders>
                              <w:left w:val="nil"/>
                            </w:tcBorders>
                            <w:shd w:val="clear" w:color="auto" w:fill="auto"/>
                          </w:tcPr>
                          <w:p w14:paraId="457AD20D" w14:textId="77777777" w:rsidR="00AA1209" w:rsidRPr="00B06805" w:rsidRDefault="00AA1209" w:rsidP="00100DA6">
                            <w:pPr>
                              <w:pStyle w:val="TableCellDE"/>
                              <w:jc w:val="left"/>
                              <w:rPr>
                                <w:lang w:val="en-GB"/>
                              </w:rPr>
                            </w:pPr>
                            <w:r w:rsidRPr="00B06805">
                              <w:rPr>
                                <w:lang w:val="en-GB"/>
                              </w:rPr>
                              <w:t>6</w:t>
                            </w:r>
                          </w:p>
                        </w:tc>
                        <w:tc>
                          <w:tcPr>
                            <w:tcW w:w="2979" w:type="dxa"/>
                            <w:tcBorders>
                              <w:right w:val="nil"/>
                            </w:tcBorders>
                            <w:shd w:val="clear" w:color="auto" w:fill="auto"/>
                          </w:tcPr>
                          <w:p w14:paraId="13D92241" w14:textId="77777777" w:rsidR="00AA1209" w:rsidRPr="00B06805" w:rsidRDefault="00AA1209" w:rsidP="00100DA6">
                            <w:pPr>
                              <w:pStyle w:val="TableCellDE"/>
                              <w:jc w:val="left"/>
                              <w:rPr>
                                <w:lang w:val="en-GB"/>
                              </w:rPr>
                            </w:pPr>
                            <w:r w:rsidRPr="00B06805">
                              <w:rPr>
                                <w:lang w:val="en-GB"/>
                              </w:rPr>
                              <w:t>Brochures</w:t>
                            </w:r>
                          </w:p>
                        </w:tc>
                      </w:tr>
                      <w:tr w:rsidR="00AA1209" w:rsidRPr="00B06805" w14:paraId="50A6E7D3" w14:textId="77777777" w:rsidTr="000F6B89">
                        <w:tc>
                          <w:tcPr>
                            <w:tcW w:w="1380" w:type="dxa"/>
                            <w:tcBorders>
                              <w:left w:val="nil"/>
                            </w:tcBorders>
                            <w:shd w:val="clear" w:color="auto" w:fill="auto"/>
                          </w:tcPr>
                          <w:p w14:paraId="09481AE2" w14:textId="77777777" w:rsidR="00AA1209" w:rsidRPr="00B06805" w:rsidRDefault="00AA1209" w:rsidP="00100DA6">
                            <w:pPr>
                              <w:pStyle w:val="TableCellDE"/>
                              <w:jc w:val="left"/>
                              <w:rPr>
                                <w:lang w:val="en-GB"/>
                              </w:rPr>
                            </w:pPr>
                            <w:r w:rsidRPr="00B06805">
                              <w:rPr>
                                <w:lang w:val="en-GB"/>
                              </w:rPr>
                              <w:t>5</w:t>
                            </w:r>
                          </w:p>
                        </w:tc>
                        <w:tc>
                          <w:tcPr>
                            <w:tcW w:w="2979" w:type="dxa"/>
                            <w:tcBorders>
                              <w:right w:val="nil"/>
                            </w:tcBorders>
                            <w:shd w:val="clear" w:color="auto" w:fill="auto"/>
                          </w:tcPr>
                          <w:p w14:paraId="2E3C0C0C" w14:textId="77777777" w:rsidR="00AA1209" w:rsidRPr="00B06805" w:rsidRDefault="00AA1209" w:rsidP="00100DA6">
                            <w:pPr>
                              <w:pStyle w:val="TableCellDE"/>
                              <w:jc w:val="left"/>
                              <w:rPr>
                                <w:lang w:val="en-GB"/>
                              </w:rPr>
                            </w:pPr>
                            <w:r w:rsidRPr="00B06805">
                              <w:rPr>
                                <w:lang w:val="en-GB"/>
                              </w:rPr>
                              <w:t>Films</w:t>
                            </w:r>
                          </w:p>
                        </w:tc>
                      </w:tr>
                      <w:tr w:rsidR="00AA1209" w:rsidRPr="00B06805" w14:paraId="0E42D73A" w14:textId="77777777" w:rsidTr="000F6B89">
                        <w:tc>
                          <w:tcPr>
                            <w:tcW w:w="1380" w:type="dxa"/>
                            <w:tcBorders>
                              <w:left w:val="nil"/>
                            </w:tcBorders>
                            <w:shd w:val="clear" w:color="auto" w:fill="auto"/>
                          </w:tcPr>
                          <w:p w14:paraId="2E185DB9" w14:textId="77777777" w:rsidR="00AA1209" w:rsidRPr="00B06805" w:rsidRDefault="00AA1209" w:rsidP="00100DA6">
                            <w:pPr>
                              <w:pStyle w:val="TableCellDE"/>
                              <w:jc w:val="left"/>
                              <w:rPr>
                                <w:lang w:val="en-GB"/>
                              </w:rPr>
                            </w:pPr>
                            <w:r w:rsidRPr="00B06805">
                              <w:rPr>
                                <w:lang w:val="en-GB"/>
                              </w:rPr>
                              <w:t>4</w:t>
                            </w:r>
                          </w:p>
                        </w:tc>
                        <w:tc>
                          <w:tcPr>
                            <w:tcW w:w="2979" w:type="dxa"/>
                            <w:tcBorders>
                              <w:right w:val="nil"/>
                            </w:tcBorders>
                            <w:shd w:val="clear" w:color="auto" w:fill="auto"/>
                          </w:tcPr>
                          <w:p w14:paraId="77D05466" w14:textId="77777777" w:rsidR="00AA1209" w:rsidRPr="00B06805" w:rsidRDefault="00AA1209" w:rsidP="00100DA6">
                            <w:pPr>
                              <w:pStyle w:val="TableCellDE"/>
                              <w:jc w:val="left"/>
                              <w:rPr>
                                <w:lang w:val="en-GB"/>
                              </w:rPr>
                            </w:pPr>
                            <w:r w:rsidRPr="00B06805">
                              <w:rPr>
                                <w:lang w:val="en-GB"/>
                              </w:rPr>
                              <w:t>Personal collection</w:t>
                            </w:r>
                          </w:p>
                        </w:tc>
                      </w:tr>
                      <w:tr w:rsidR="00AA1209" w:rsidRPr="00B06805" w14:paraId="49E278DB" w14:textId="77777777" w:rsidTr="000F6B89">
                        <w:tc>
                          <w:tcPr>
                            <w:tcW w:w="1380" w:type="dxa"/>
                            <w:tcBorders>
                              <w:left w:val="nil"/>
                            </w:tcBorders>
                            <w:shd w:val="clear" w:color="auto" w:fill="auto"/>
                          </w:tcPr>
                          <w:p w14:paraId="35477D73" w14:textId="77777777" w:rsidR="00AA1209" w:rsidRPr="00B06805" w:rsidRDefault="00AA1209" w:rsidP="00100DA6">
                            <w:pPr>
                              <w:pStyle w:val="TableCellDE"/>
                              <w:jc w:val="left"/>
                              <w:rPr>
                                <w:lang w:val="en-GB"/>
                              </w:rPr>
                            </w:pPr>
                            <w:r w:rsidRPr="00B06805">
                              <w:rPr>
                                <w:lang w:val="en-GB"/>
                              </w:rPr>
                              <w:t>4</w:t>
                            </w:r>
                          </w:p>
                        </w:tc>
                        <w:tc>
                          <w:tcPr>
                            <w:tcW w:w="2979" w:type="dxa"/>
                            <w:tcBorders>
                              <w:right w:val="nil"/>
                            </w:tcBorders>
                            <w:shd w:val="clear" w:color="auto" w:fill="auto"/>
                          </w:tcPr>
                          <w:p w14:paraId="12A47328" w14:textId="77777777" w:rsidR="00AA1209" w:rsidRPr="00B06805" w:rsidRDefault="00AA1209" w:rsidP="00100DA6">
                            <w:pPr>
                              <w:pStyle w:val="TableCellDE"/>
                              <w:jc w:val="left"/>
                              <w:rPr>
                                <w:lang w:val="en-GB"/>
                              </w:rPr>
                            </w:pPr>
                            <w:r w:rsidRPr="00B06805">
                              <w:rPr>
                                <w:lang w:val="en-GB"/>
                              </w:rPr>
                              <w:t>Databases</w:t>
                            </w:r>
                          </w:p>
                        </w:tc>
                      </w:tr>
                      <w:tr w:rsidR="00AA1209" w:rsidRPr="00B06805" w14:paraId="0430883D" w14:textId="77777777" w:rsidTr="000F6B89">
                        <w:tc>
                          <w:tcPr>
                            <w:tcW w:w="1380" w:type="dxa"/>
                            <w:tcBorders>
                              <w:left w:val="nil"/>
                            </w:tcBorders>
                            <w:shd w:val="clear" w:color="auto" w:fill="auto"/>
                          </w:tcPr>
                          <w:p w14:paraId="104353A9" w14:textId="77777777" w:rsidR="00AA1209" w:rsidRPr="00B06805" w:rsidRDefault="00AA1209" w:rsidP="00100DA6">
                            <w:pPr>
                              <w:pStyle w:val="TableCellDE"/>
                              <w:jc w:val="left"/>
                              <w:rPr>
                                <w:lang w:val="en-GB"/>
                              </w:rPr>
                            </w:pPr>
                            <w:r w:rsidRPr="00B06805">
                              <w:rPr>
                                <w:lang w:val="en-GB"/>
                              </w:rPr>
                              <w:t>3</w:t>
                            </w:r>
                          </w:p>
                        </w:tc>
                        <w:tc>
                          <w:tcPr>
                            <w:tcW w:w="2979" w:type="dxa"/>
                            <w:tcBorders>
                              <w:right w:val="nil"/>
                            </w:tcBorders>
                            <w:shd w:val="clear" w:color="auto" w:fill="auto"/>
                          </w:tcPr>
                          <w:p w14:paraId="01ED35AB" w14:textId="77777777" w:rsidR="00AA1209" w:rsidRPr="00B06805" w:rsidRDefault="00AA1209" w:rsidP="00100DA6">
                            <w:pPr>
                              <w:pStyle w:val="TableCellDE"/>
                              <w:jc w:val="left"/>
                              <w:rPr>
                                <w:lang w:val="en-GB"/>
                              </w:rPr>
                            </w:pPr>
                            <w:r w:rsidRPr="00B06805">
                              <w:rPr>
                                <w:lang w:val="en-GB"/>
                              </w:rPr>
                              <w:t>Apps</w:t>
                            </w:r>
                          </w:p>
                        </w:tc>
                      </w:tr>
                    </w:tbl>
                    <w:p w14:paraId="54E73898" w14:textId="77777777" w:rsidR="00AA1209" w:rsidRPr="000F75D9" w:rsidRDefault="00AA1209" w:rsidP="00EC10F1">
                      <w:pPr>
                        <w:rPr>
                          <w:sz w:val="16"/>
                          <w:szCs w:val="16"/>
                        </w:rPr>
                      </w:pPr>
                    </w:p>
                  </w:txbxContent>
                </v:textbox>
                <w10:wrap type="topAndBottom"/>
              </v:shape>
            </w:pict>
          </mc:Fallback>
        </mc:AlternateContent>
      </w:r>
      <w:r w:rsidR="00CC24BA" w:rsidRPr="000D0C0A">
        <w:rPr>
          <w:lang w:val="en-GB"/>
        </w:rPr>
        <w:t>A</w:t>
      </w:r>
      <w:r w:rsidR="003A0972" w:rsidRPr="000D0C0A">
        <w:rPr>
          <w:lang w:val="en-GB"/>
        </w:rPr>
        <w:t>nswers were distributed between criteria</w:t>
      </w:r>
      <w:r w:rsidR="00CC24BA" w:rsidRPr="000D0C0A">
        <w:rPr>
          <w:lang w:val="en-GB"/>
        </w:rPr>
        <w:t xml:space="preserve"> (Table 4)</w:t>
      </w:r>
      <w:r w:rsidR="003A0972" w:rsidRPr="000D0C0A">
        <w:rPr>
          <w:lang w:val="en-GB"/>
        </w:rPr>
        <w:t xml:space="preserve"> </w:t>
      </w:r>
      <w:r w:rsidR="003900A5" w:rsidRPr="000D0C0A">
        <w:rPr>
          <w:lang w:val="en-GB"/>
        </w:rPr>
        <w:t xml:space="preserve">and </w:t>
      </w:r>
      <w:r w:rsidR="007C333F" w:rsidRPr="000D0C0A">
        <w:rPr>
          <w:lang w:val="en-GB"/>
        </w:rPr>
        <w:t>remai</w:t>
      </w:r>
      <w:r w:rsidR="003900A5" w:rsidRPr="000D0C0A">
        <w:rPr>
          <w:lang w:val="en-GB"/>
        </w:rPr>
        <w:t>ned</w:t>
      </w:r>
      <w:r w:rsidR="007C333F" w:rsidRPr="000D0C0A">
        <w:rPr>
          <w:lang w:val="en-GB"/>
        </w:rPr>
        <w:t xml:space="preserve"> inconclusive (the highest agreement was found with 8 out of 21 respondents), </w:t>
      </w:r>
      <w:r w:rsidR="003A0972" w:rsidRPr="000D0C0A">
        <w:rPr>
          <w:lang w:val="en-GB"/>
        </w:rPr>
        <w:t>merit</w:t>
      </w:r>
      <w:r w:rsidR="003900A5" w:rsidRPr="000D0C0A">
        <w:rPr>
          <w:lang w:val="en-GB"/>
        </w:rPr>
        <w:t>ing</w:t>
      </w:r>
      <w:r w:rsidR="003A0972" w:rsidRPr="000D0C0A">
        <w:rPr>
          <w:lang w:val="en-GB"/>
        </w:rPr>
        <w:t xml:space="preserve"> further investigation. The least chosen options were ‘Intuition’ and ‘Enjoyment’, which are </w:t>
      </w:r>
      <w:r w:rsidR="008B457B" w:rsidRPr="000D0C0A">
        <w:rPr>
          <w:lang w:val="en-GB"/>
        </w:rPr>
        <w:t xml:space="preserve">subjective and </w:t>
      </w:r>
      <w:r w:rsidR="003A0972" w:rsidRPr="000D0C0A">
        <w:rPr>
          <w:lang w:val="en-GB"/>
        </w:rPr>
        <w:t>in contrast to the most selected option</w:t>
      </w:r>
      <w:r w:rsidR="00613A6D" w:rsidRPr="000D0C0A">
        <w:rPr>
          <w:lang w:val="en-GB"/>
        </w:rPr>
        <w:t xml:space="preserve"> </w:t>
      </w:r>
      <w:r w:rsidR="003A0972" w:rsidRPr="000D0C0A">
        <w:rPr>
          <w:lang w:val="en-GB"/>
        </w:rPr>
        <w:t>‘Composition’. This early evidence seems to indicate that designers perceive their selection as more related to objective criteria.</w:t>
      </w:r>
      <w:r w:rsidR="00B33E03" w:rsidRPr="000D0C0A">
        <w:rPr>
          <w:lang w:val="en-GB"/>
        </w:rPr>
        <w:t xml:space="preserve"> </w:t>
      </w:r>
      <w:r w:rsidR="00FD1461" w:rsidRPr="000D0C0A">
        <w:rPr>
          <w:lang w:val="en-GB"/>
        </w:rPr>
        <w:t>However, three (‘Properties of texture’, ‘Aesthetic’ and ‘</w:t>
      </w:r>
      <w:r w:rsidR="00B06805" w:rsidRPr="000D0C0A">
        <w:rPr>
          <w:lang w:val="en-GB"/>
        </w:rPr>
        <w:t>Fibre</w:t>
      </w:r>
      <w:r w:rsidR="00FD1461" w:rsidRPr="000D0C0A">
        <w:rPr>
          <w:lang w:val="en-GB"/>
        </w:rPr>
        <w:t xml:space="preserve"> characteristics’) out of the five most frequent criteria are characteristics of fabrics that are experienced through the senses; </w:t>
      </w:r>
      <w:r w:rsidR="00CC24BA" w:rsidRPr="000D0C0A">
        <w:rPr>
          <w:lang w:val="en-GB"/>
        </w:rPr>
        <w:t xml:space="preserve">also, </w:t>
      </w:r>
      <w:r w:rsidR="00FD1461" w:rsidRPr="000D0C0A">
        <w:rPr>
          <w:lang w:val="en-GB"/>
        </w:rPr>
        <w:t xml:space="preserve">‘Properties of texture’ is largely experienced through touch, although it can be objectively measured. </w:t>
      </w:r>
      <w:r w:rsidR="008B457B" w:rsidRPr="000D0C0A">
        <w:rPr>
          <w:lang w:val="en-GB"/>
        </w:rPr>
        <w:t>When</w:t>
      </w:r>
      <w:r w:rsidR="00B33E03" w:rsidRPr="000D0C0A">
        <w:rPr>
          <w:lang w:val="en-GB"/>
        </w:rPr>
        <w:t xml:space="preserve"> clustering criteria only as obj</w:t>
      </w:r>
      <w:r w:rsidR="00B06805">
        <w:rPr>
          <w:lang w:val="en-GB"/>
        </w:rPr>
        <w:t>ective and subjective (categoris</w:t>
      </w:r>
      <w:r w:rsidR="00B33E03" w:rsidRPr="000D0C0A">
        <w:rPr>
          <w:lang w:val="en-GB"/>
        </w:rPr>
        <w:t xml:space="preserve">ation in Table 1), </w:t>
      </w:r>
      <w:r w:rsidR="00FD1461" w:rsidRPr="000D0C0A">
        <w:rPr>
          <w:lang w:val="en-GB"/>
        </w:rPr>
        <w:t>further</w:t>
      </w:r>
      <w:r w:rsidR="00B33E03" w:rsidRPr="000D0C0A">
        <w:rPr>
          <w:lang w:val="en-GB"/>
        </w:rPr>
        <w:t xml:space="preserve"> differences </w:t>
      </w:r>
      <w:r w:rsidR="00FD1461" w:rsidRPr="000D0C0A">
        <w:rPr>
          <w:lang w:val="en-GB"/>
        </w:rPr>
        <w:t>are</w:t>
      </w:r>
      <w:r w:rsidR="00B33E03" w:rsidRPr="000D0C0A">
        <w:rPr>
          <w:lang w:val="en-GB"/>
        </w:rPr>
        <w:t xml:space="preserve"> notice</w:t>
      </w:r>
      <w:r w:rsidR="00CC24BA" w:rsidRPr="000D0C0A">
        <w:rPr>
          <w:lang w:val="en-GB"/>
        </w:rPr>
        <w:t>d</w:t>
      </w:r>
      <w:r w:rsidR="00B33E03" w:rsidRPr="000D0C0A">
        <w:rPr>
          <w:lang w:val="en-GB"/>
        </w:rPr>
        <w:t xml:space="preserve">, with </w:t>
      </w:r>
      <w:r w:rsidR="008B457B" w:rsidRPr="000D0C0A">
        <w:rPr>
          <w:lang w:val="en-GB"/>
        </w:rPr>
        <w:t>‘</w:t>
      </w:r>
      <w:r w:rsidR="00B33E03" w:rsidRPr="000D0C0A">
        <w:rPr>
          <w:lang w:val="en-GB"/>
        </w:rPr>
        <w:t>objective criteria</w:t>
      </w:r>
      <w:r w:rsidR="00B06805">
        <w:rPr>
          <w:lang w:val="en-GB"/>
        </w:rPr>
        <w:t>’</w:t>
      </w:r>
      <w:r w:rsidR="00B33E03" w:rsidRPr="000D0C0A">
        <w:rPr>
          <w:lang w:val="en-GB"/>
        </w:rPr>
        <w:t xml:space="preserve"> being selected 3</w:t>
      </w:r>
      <w:r w:rsidR="00B77A67" w:rsidRPr="000D0C0A">
        <w:rPr>
          <w:lang w:val="en-GB"/>
        </w:rPr>
        <w:t xml:space="preserve">1 times, </w:t>
      </w:r>
      <w:r w:rsidR="008B457B" w:rsidRPr="000D0C0A">
        <w:rPr>
          <w:lang w:val="en-GB"/>
        </w:rPr>
        <w:t>‘</w:t>
      </w:r>
      <w:r w:rsidR="00B33E03" w:rsidRPr="000D0C0A">
        <w:rPr>
          <w:lang w:val="en-GB"/>
        </w:rPr>
        <w:t>subjective criteria</w:t>
      </w:r>
      <w:r w:rsidR="00B06805">
        <w:rPr>
          <w:lang w:val="en-GB"/>
        </w:rPr>
        <w:t>’</w:t>
      </w:r>
      <w:r w:rsidR="00B33E03" w:rsidRPr="000D0C0A">
        <w:rPr>
          <w:lang w:val="en-GB"/>
        </w:rPr>
        <w:t xml:space="preserve"> selected 20 times</w:t>
      </w:r>
      <w:r w:rsidR="00B77A67" w:rsidRPr="000D0C0A">
        <w:rPr>
          <w:lang w:val="en-GB"/>
        </w:rPr>
        <w:t xml:space="preserve"> and </w:t>
      </w:r>
      <w:r w:rsidR="008B457B" w:rsidRPr="000D0C0A">
        <w:rPr>
          <w:lang w:val="en-GB"/>
        </w:rPr>
        <w:t>‘</w:t>
      </w:r>
      <w:r w:rsidR="00B77A67" w:rsidRPr="000D0C0A">
        <w:rPr>
          <w:lang w:val="en-GB"/>
        </w:rPr>
        <w:t>objective and subjective</w:t>
      </w:r>
      <w:r w:rsidR="008B457B" w:rsidRPr="000D0C0A">
        <w:rPr>
          <w:lang w:val="en-GB"/>
        </w:rPr>
        <w:t>’</w:t>
      </w:r>
      <w:r w:rsidR="00B77A67" w:rsidRPr="000D0C0A">
        <w:rPr>
          <w:lang w:val="en-GB"/>
        </w:rPr>
        <w:t xml:space="preserve"> selected 9 times</w:t>
      </w:r>
      <w:r w:rsidR="000908D3" w:rsidRPr="000D0C0A">
        <w:rPr>
          <w:lang w:val="en-GB"/>
        </w:rPr>
        <w:t>. While verifying inter-personal differences to distribution criteria</w:t>
      </w:r>
      <w:r w:rsidR="00EC10F1" w:rsidRPr="000D0C0A">
        <w:rPr>
          <w:lang w:val="en-GB"/>
        </w:rPr>
        <w:t xml:space="preserve"> (Table 5</w:t>
      </w:r>
      <w:r w:rsidR="00723B08" w:rsidRPr="000D0C0A">
        <w:rPr>
          <w:lang w:val="en-GB"/>
        </w:rPr>
        <w:t>)</w:t>
      </w:r>
      <w:r w:rsidR="000908D3" w:rsidRPr="000D0C0A">
        <w:rPr>
          <w:lang w:val="en-GB"/>
        </w:rPr>
        <w:t xml:space="preserve">, considering the </w:t>
      </w:r>
      <w:r w:rsidR="00B06805">
        <w:rPr>
          <w:lang w:val="en-GB"/>
        </w:rPr>
        <w:t>clustered</w:t>
      </w:r>
      <w:r w:rsidR="000908D3" w:rsidRPr="000D0C0A">
        <w:rPr>
          <w:lang w:val="en-GB"/>
        </w:rPr>
        <w:t xml:space="preserve"> categories, it seems that most designers include a mix of ob</w:t>
      </w:r>
      <w:r w:rsidR="006211CA" w:rsidRPr="000D0C0A">
        <w:rPr>
          <w:lang w:val="en-GB"/>
        </w:rPr>
        <w:t>jective and subjective criteria</w:t>
      </w:r>
      <w:r w:rsidR="000908D3" w:rsidRPr="000D0C0A">
        <w:rPr>
          <w:lang w:val="en-GB"/>
        </w:rPr>
        <w:t>.</w:t>
      </w:r>
    </w:p>
    <w:p w14:paraId="62EA498E" w14:textId="63EF400F" w:rsidR="002058AA" w:rsidRPr="000D0C0A" w:rsidRDefault="004C198C" w:rsidP="003A0972">
      <w:pPr>
        <w:rPr>
          <w:lang w:val="en-GB"/>
        </w:rPr>
      </w:pPr>
      <w:r w:rsidRPr="000D0C0A">
        <w:rPr>
          <w:lang w:val="en-GB"/>
        </w:rPr>
        <w:t xml:space="preserve">The sources used for informing </w:t>
      </w:r>
      <w:r w:rsidR="00613A6D" w:rsidRPr="000D0C0A">
        <w:rPr>
          <w:lang w:val="en-GB"/>
        </w:rPr>
        <w:t xml:space="preserve">fabric </w:t>
      </w:r>
      <w:r w:rsidRPr="000D0C0A">
        <w:rPr>
          <w:lang w:val="en-GB"/>
        </w:rPr>
        <w:t>selection</w:t>
      </w:r>
      <w:r w:rsidR="002D7FBD" w:rsidRPr="000D0C0A">
        <w:rPr>
          <w:lang w:val="en-GB"/>
        </w:rPr>
        <w:t xml:space="preserve"> (Table </w:t>
      </w:r>
      <w:r w:rsidR="00EC10F1" w:rsidRPr="000D0C0A">
        <w:rPr>
          <w:lang w:val="en-GB"/>
        </w:rPr>
        <w:t>6</w:t>
      </w:r>
      <w:r w:rsidR="002D7FBD" w:rsidRPr="000D0C0A">
        <w:rPr>
          <w:lang w:val="en-GB"/>
        </w:rPr>
        <w:t>)</w:t>
      </w:r>
      <w:r w:rsidRPr="000D0C0A">
        <w:rPr>
          <w:lang w:val="en-GB"/>
        </w:rPr>
        <w:t xml:space="preserve"> are varied and extend beyond technical specifications and objective information into designers’ personal experience, cultural and market influences, reiterating findings from the literature (</w:t>
      </w:r>
      <w:r w:rsidR="00124D91" w:rsidRPr="000D0C0A">
        <w:rPr>
          <w:lang w:val="en-GB"/>
        </w:rPr>
        <w:t>V</w:t>
      </w:r>
      <w:r w:rsidR="00412864" w:rsidRPr="000D0C0A">
        <w:rPr>
          <w:lang w:val="en-GB"/>
        </w:rPr>
        <w:t xml:space="preserve">an Kersteren, 2008; </w:t>
      </w:r>
      <w:r w:rsidRPr="000D0C0A">
        <w:rPr>
          <w:lang w:val="en-GB"/>
        </w:rPr>
        <w:t>Bang, 2009)</w:t>
      </w:r>
      <w:r w:rsidR="005868BC" w:rsidRPr="000D0C0A">
        <w:rPr>
          <w:lang w:val="en-GB"/>
        </w:rPr>
        <w:t xml:space="preserve"> and relating to the concept of distributed knowledge</w:t>
      </w:r>
      <w:r w:rsidR="00412864" w:rsidRPr="000D0C0A">
        <w:rPr>
          <w:lang w:val="en-GB"/>
        </w:rPr>
        <w:t xml:space="preserve">. </w:t>
      </w:r>
      <w:r w:rsidR="00EC10F1" w:rsidRPr="000D0C0A">
        <w:rPr>
          <w:lang w:val="en-GB"/>
        </w:rPr>
        <w:t>M</w:t>
      </w:r>
      <w:r w:rsidR="002D7FBD" w:rsidRPr="000D0C0A">
        <w:rPr>
          <w:lang w:val="en-GB"/>
        </w:rPr>
        <w:t xml:space="preserve">ost participants selected </w:t>
      </w:r>
      <w:r w:rsidR="008F7233" w:rsidRPr="000D0C0A">
        <w:rPr>
          <w:lang w:val="en-GB"/>
        </w:rPr>
        <w:t>several</w:t>
      </w:r>
      <w:r w:rsidR="002D7FBD" w:rsidRPr="000D0C0A">
        <w:rPr>
          <w:lang w:val="en-GB"/>
        </w:rPr>
        <w:t xml:space="preserve"> options </w:t>
      </w:r>
      <w:r w:rsidR="001361E5" w:rsidRPr="000D0C0A">
        <w:rPr>
          <w:lang w:val="en-GB"/>
        </w:rPr>
        <w:t xml:space="preserve">as information sources, which </w:t>
      </w:r>
      <w:r w:rsidR="00C91452" w:rsidRPr="000D0C0A">
        <w:rPr>
          <w:lang w:val="en-GB"/>
        </w:rPr>
        <w:t>remains</w:t>
      </w:r>
      <w:r w:rsidR="004F09C0" w:rsidRPr="000D0C0A">
        <w:rPr>
          <w:lang w:val="en-GB"/>
        </w:rPr>
        <w:t xml:space="preserve"> too general in terms of</w:t>
      </w:r>
      <w:r w:rsidR="00EA3B43" w:rsidRPr="000D0C0A">
        <w:rPr>
          <w:lang w:val="en-GB"/>
        </w:rPr>
        <w:t xml:space="preserve"> their</w:t>
      </w:r>
      <w:r w:rsidR="001361E5" w:rsidRPr="000D0C0A">
        <w:rPr>
          <w:lang w:val="en-GB"/>
        </w:rPr>
        <w:t xml:space="preserve"> information </w:t>
      </w:r>
      <w:r w:rsidR="00EA3B43" w:rsidRPr="000D0C0A">
        <w:rPr>
          <w:lang w:val="en-GB"/>
        </w:rPr>
        <w:t>needs and</w:t>
      </w:r>
      <w:r w:rsidR="001361E5" w:rsidRPr="000D0C0A">
        <w:rPr>
          <w:lang w:val="en-GB"/>
        </w:rPr>
        <w:t xml:space="preserve"> </w:t>
      </w:r>
      <w:r w:rsidR="00EA3B43" w:rsidRPr="000D0C0A">
        <w:rPr>
          <w:lang w:val="en-GB"/>
        </w:rPr>
        <w:t>the amount of information absorbed</w:t>
      </w:r>
      <w:r w:rsidR="001361E5" w:rsidRPr="000D0C0A">
        <w:rPr>
          <w:lang w:val="en-GB"/>
        </w:rPr>
        <w:t xml:space="preserve">. </w:t>
      </w:r>
      <w:r w:rsidR="008F7233" w:rsidRPr="000D0C0A">
        <w:rPr>
          <w:lang w:val="en-GB"/>
        </w:rPr>
        <w:t>Designers use</w:t>
      </w:r>
      <w:r w:rsidR="002058AA" w:rsidRPr="000D0C0A">
        <w:rPr>
          <w:lang w:val="en-GB"/>
        </w:rPr>
        <w:t xml:space="preserve"> </w:t>
      </w:r>
      <w:r w:rsidR="008F7233" w:rsidRPr="000D0C0A">
        <w:rPr>
          <w:lang w:val="en-GB"/>
        </w:rPr>
        <w:t xml:space="preserve">a </w:t>
      </w:r>
      <w:r w:rsidR="002058AA" w:rsidRPr="000D0C0A">
        <w:rPr>
          <w:lang w:val="en-GB"/>
        </w:rPr>
        <w:t xml:space="preserve">mixture of </w:t>
      </w:r>
      <w:r w:rsidR="00315BE4" w:rsidRPr="000D0C0A">
        <w:rPr>
          <w:lang w:val="en-GB"/>
        </w:rPr>
        <w:t>sources</w:t>
      </w:r>
      <w:r w:rsidR="008F7233" w:rsidRPr="000D0C0A">
        <w:rPr>
          <w:lang w:val="en-GB"/>
        </w:rPr>
        <w:t xml:space="preserve"> </w:t>
      </w:r>
      <w:r w:rsidR="003A0972" w:rsidRPr="000D0C0A">
        <w:rPr>
          <w:lang w:val="en-GB"/>
        </w:rPr>
        <w:t xml:space="preserve">(Table </w:t>
      </w:r>
      <w:r w:rsidR="008F7233" w:rsidRPr="000D0C0A">
        <w:rPr>
          <w:lang w:val="en-GB"/>
        </w:rPr>
        <w:t>6</w:t>
      </w:r>
      <w:r w:rsidR="003A0972" w:rsidRPr="000D0C0A">
        <w:rPr>
          <w:lang w:val="en-GB"/>
        </w:rPr>
        <w:t>) and</w:t>
      </w:r>
      <w:r w:rsidR="002058AA" w:rsidRPr="000D0C0A">
        <w:rPr>
          <w:lang w:val="en-GB"/>
        </w:rPr>
        <w:t xml:space="preserve"> responses show the importance of experience </w:t>
      </w:r>
      <w:r w:rsidR="000C3516" w:rsidRPr="000D0C0A">
        <w:rPr>
          <w:lang w:val="en-GB"/>
        </w:rPr>
        <w:t>for</w:t>
      </w:r>
      <w:r w:rsidR="002058AA" w:rsidRPr="000D0C0A">
        <w:rPr>
          <w:lang w:val="en-GB"/>
        </w:rPr>
        <w:t xml:space="preserve"> sourcing</w:t>
      </w:r>
      <w:r w:rsidR="003A0972" w:rsidRPr="000D0C0A">
        <w:rPr>
          <w:lang w:val="en-GB"/>
        </w:rPr>
        <w:t xml:space="preserve"> </w:t>
      </w:r>
      <w:r w:rsidR="002058AA" w:rsidRPr="000D0C0A">
        <w:rPr>
          <w:lang w:val="en-GB"/>
        </w:rPr>
        <w:t xml:space="preserve">– </w:t>
      </w:r>
      <w:r w:rsidR="000C3516" w:rsidRPr="000D0C0A">
        <w:rPr>
          <w:lang w:val="en-GB"/>
        </w:rPr>
        <w:t xml:space="preserve">there is higher use of </w:t>
      </w:r>
      <w:r w:rsidR="002058AA" w:rsidRPr="000D0C0A">
        <w:rPr>
          <w:lang w:val="en-GB"/>
        </w:rPr>
        <w:t xml:space="preserve">more </w:t>
      </w:r>
      <w:r w:rsidR="00315BE4" w:rsidRPr="000D0C0A">
        <w:rPr>
          <w:lang w:val="en-GB"/>
        </w:rPr>
        <w:t xml:space="preserve">experiential material (e.g. Sample collections, Example products), </w:t>
      </w:r>
      <w:r w:rsidR="002058AA" w:rsidRPr="000D0C0A">
        <w:rPr>
          <w:lang w:val="en-GB"/>
        </w:rPr>
        <w:t xml:space="preserve">immersive </w:t>
      </w:r>
      <w:r w:rsidR="000C3516" w:rsidRPr="000D0C0A">
        <w:rPr>
          <w:lang w:val="en-GB"/>
        </w:rPr>
        <w:t xml:space="preserve">and socially engaging </w:t>
      </w:r>
      <w:r w:rsidR="002058AA" w:rsidRPr="000D0C0A">
        <w:rPr>
          <w:lang w:val="en-GB"/>
        </w:rPr>
        <w:t xml:space="preserve">environments </w:t>
      </w:r>
      <w:r w:rsidR="000C3516" w:rsidRPr="000D0C0A">
        <w:rPr>
          <w:lang w:val="en-GB"/>
        </w:rPr>
        <w:t>(e.g. Exhibitions, Tradeshows</w:t>
      </w:r>
      <w:r w:rsidR="00315BE4" w:rsidRPr="000D0C0A">
        <w:rPr>
          <w:lang w:val="en-GB"/>
        </w:rPr>
        <w:t>, Vintage Shops</w:t>
      </w:r>
      <w:r w:rsidR="000C3516" w:rsidRPr="000D0C0A">
        <w:rPr>
          <w:lang w:val="en-GB"/>
        </w:rPr>
        <w:t xml:space="preserve">) </w:t>
      </w:r>
      <w:r w:rsidR="002058AA" w:rsidRPr="000D0C0A">
        <w:rPr>
          <w:lang w:val="en-GB"/>
        </w:rPr>
        <w:t xml:space="preserve">than </w:t>
      </w:r>
      <w:r w:rsidR="00936479" w:rsidRPr="000D0C0A">
        <w:rPr>
          <w:lang w:val="en-GB"/>
        </w:rPr>
        <w:t xml:space="preserve">reference material and data </w:t>
      </w:r>
      <w:r w:rsidR="00315BE4" w:rsidRPr="000D0C0A">
        <w:rPr>
          <w:lang w:val="en-GB"/>
        </w:rPr>
        <w:t>only (</w:t>
      </w:r>
      <w:r w:rsidR="00936479" w:rsidRPr="000D0C0A">
        <w:rPr>
          <w:lang w:val="en-GB"/>
        </w:rPr>
        <w:t xml:space="preserve">e.g. </w:t>
      </w:r>
      <w:r w:rsidR="00315BE4" w:rsidRPr="000D0C0A">
        <w:rPr>
          <w:lang w:val="en-GB"/>
        </w:rPr>
        <w:t>Internet, B</w:t>
      </w:r>
      <w:r w:rsidR="002058AA" w:rsidRPr="000D0C0A">
        <w:rPr>
          <w:lang w:val="en-GB"/>
        </w:rPr>
        <w:t>ooks</w:t>
      </w:r>
      <w:r w:rsidR="000C3516" w:rsidRPr="000D0C0A">
        <w:rPr>
          <w:lang w:val="en-GB"/>
        </w:rPr>
        <w:t>,</w:t>
      </w:r>
      <w:r w:rsidR="00315BE4" w:rsidRPr="000D0C0A">
        <w:rPr>
          <w:lang w:val="en-GB"/>
        </w:rPr>
        <w:t xml:space="preserve"> B</w:t>
      </w:r>
      <w:r w:rsidR="002058AA" w:rsidRPr="000D0C0A">
        <w:rPr>
          <w:lang w:val="en-GB"/>
        </w:rPr>
        <w:t>rochures</w:t>
      </w:r>
      <w:r w:rsidR="00315BE4" w:rsidRPr="000D0C0A">
        <w:rPr>
          <w:lang w:val="en-GB"/>
        </w:rPr>
        <w:t xml:space="preserve"> and D</w:t>
      </w:r>
      <w:r w:rsidR="000C3516" w:rsidRPr="000D0C0A">
        <w:rPr>
          <w:lang w:val="en-GB"/>
        </w:rPr>
        <w:t>atabases</w:t>
      </w:r>
      <w:r w:rsidR="00315BE4" w:rsidRPr="000D0C0A">
        <w:rPr>
          <w:lang w:val="en-GB"/>
        </w:rPr>
        <w:t>)</w:t>
      </w:r>
      <w:r w:rsidR="002058AA" w:rsidRPr="000D0C0A">
        <w:rPr>
          <w:lang w:val="en-GB"/>
        </w:rPr>
        <w:t>.</w:t>
      </w:r>
    </w:p>
    <w:p w14:paraId="1A42B6F0" w14:textId="748584A3" w:rsidR="00B91A21" w:rsidRPr="000D0C0A" w:rsidRDefault="009D13F6" w:rsidP="009F1FCA">
      <w:pPr>
        <w:pStyle w:val="Heading3DE"/>
        <w:rPr>
          <w:lang w:val="en-GB"/>
        </w:rPr>
      </w:pPr>
      <w:r w:rsidRPr="000D0C0A">
        <w:rPr>
          <w:lang w:val="en-GB"/>
        </w:rPr>
        <w:t>Exploration</w:t>
      </w:r>
      <w:r w:rsidR="005868BC" w:rsidRPr="000D0C0A">
        <w:rPr>
          <w:lang w:val="en-GB"/>
        </w:rPr>
        <w:t xml:space="preserve"> of</w:t>
      </w:r>
      <w:r w:rsidRPr="000D0C0A">
        <w:rPr>
          <w:lang w:val="en-GB"/>
        </w:rPr>
        <w:t xml:space="preserve"> </w:t>
      </w:r>
      <w:r w:rsidR="00B93669" w:rsidRPr="000D0C0A">
        <w:rPr>
          <w:lang w:val="en-GB"/>
        </w:rPr>
        <w:t>existing digital tool</w:t>
      </w:r>
      <w:r w:rsidR="00B65533" w:rsidRPr="000D0C0A">
        <w:rPr>
          <w:lang w:val="en-GB"/>
        </w:rPr>
        <w:t>: opportunities and needs</w:t>
      </w:r>
      <w:r w:rsidR="00D605B9" w:rsidRPr="000D0C0A">
        <w:rPr>
          <w:lang w:val="en-GB"/>
        </w:rPr>
        <w:t xml:space="preserve"> </w:t>
      </w:r>
    </w:p>
    <w:p w14:paraId="0C70D82D" w14:textId="2C4D0FDE" w:rsidR="00B91A21" w:rsidRPr="000D0C0A" w:rsidRDefault="00CC252A" w:rsidP="00B91A21">
      <w:pPr>
        <w:rPr>
          <w:lang w:val="en-GB"/>
        </w:rPr>
      </w:pPr>
      <w:r w:rsidRPr="000D0C0A">
        <w:rPr>
          <w:lang w:val="en-GB"/>
        </w:rPr>
        <w:t>The results obtained from the i</w:t>
      </w:r>
      <w:r w:rsidR="007D4A51" w:rsidRPr="000D0C0A">
        <w:rPr>
          <w:lang w:val="en-GB"/>
        </w:rPr>
        <w:t>S</w:t>
      </w:r>
      <w:r w:rsidRPr="000D0C0A">
        <w:rPr>
          <w:lang w:val="en-GB"/>
        </w:rPr>
        <w:t>hoogle experiment i</w:t>
      </w:r>
      <w:r w:rsidR="0023653F" w:rsidRPr="000D0C0A">
        <w:rPr>
          <w:lang w:val="en-GB"/>
        </w:rPr>
        <w:t xml:space="preserve">ndicated </w:t>
      </w:r>
      <w:r w:rsidRPr="000D0C0A">
        <w:rPr>
          <w:lang w:val="en-GB"/>
        </w:rPr>
        <w:t xml:space="preserve">four main themes: </w:t>
      </w:r>
      <w:r w:rsidR="00520CF9" w:rsidRPr="000D0C0A">
        <w:rPr>
          <w:lang w:val="en-GB"/>
        </w:rPr>
        <w:t xml:space="preserve">touch for fabric sourcing; when and how tools can be integrated to the process of fabric sourcing; designers’ needs; and limitations and opportunities for digital tools development. These </w:t>
      </w:r>
      <w:r w:rsidR="002C7F15" w:rsidRPr="000D0C0A">
        <w:rPr>
          <w:lang w:val="en-GB"/>
        </w:rPr>
        <w:t xml:space="preserve">are described using the notation P# </w:t>
      </w:r>
      <w:r w:rsidRPr="000D0C0A">
        <w:rPr>
          <w:lang w:val="en-GB"/>
        </w:rPr>
        <w:t xml:space="preserve">to indicate </w:t>
      </w:r>
      <w:r w:rsidR="002C7F15" w:rsidRPr="000D0C0A">
        <w:rPr>
          <w:lang w:val="en-GB"/>
        </w:rPr>
        <w:t>participants</w:t>
      </w:r>
      <w:r w:rsidR="005C68CF" w:rsidRPr="000D0C0A">
        <w:rPr>
          <w:lang w:val="en-GB"/>
        </w:rPr>
        <w:t>’ anecdotal evidence</w:t>
      </w:r>
      <w:r w:rsidR="002C7F15" w:rsidRPr="000D0C0A">
        <w:rPr>
          <w:lang w:val="en-GB"/>
        </w:rPr>
        <w:t>.</w:t>
      </w:r>
    </w:p>
    <w:p w14:paraId="04431327" w14:textId="398BB444" w:rsidR="004A5B35" w:rsidRPr="000D0C0A" w:rsidRDefault="004A5B35" w:rsidP="00622706">
      <w:pPr>
        <w:pStyle w:val="Heading3DE"/>
        <w:rPr>
          <w:lang w:val="en-GB"/>
        </w:rPr>
      </w:pPr>
      <w:r w:rsidRPr="000D0C0A">
        <w:rPr>
          <w:lang w:val="en-GB"/>
        </w:rPr>
        <w:t xml:space="preserve">Touch for fabric sourcing </w:t>
      </w:r>
    </w:p>
    <w:p w14:paraId="4C2D3739" w14:textId="0C82BF7A" w:rsidR="00D9222D" w:rsidRPr="000D0C0A" w:rsidRDefault="00AF7491" w:rsidP="00D9222D">
      <w:pPr>
        <w:rPr>
          <w:lang w:val="en-GB"/>
        </w:rPr>
      </w:pPr>
      <w:r w:rsidRPr="000D0C0A">
        <w:rPr>
          <w:lang w:val="en-GB"/>
        </w:rPr>
        <w:lastRenderedPageBreak/>
        <w:t>Results show that the gestures designers used</w:t>
      </w:r>
      <w:r w:rsidR="00E21433" w:rsidRPr="000D0C0A">
        <w:rPr>
          <w:lang w:val="en-GB"/>
        </w:rPr>
        <w:t xml:space="preserve"> (Figure 4)</w:t>
      </w:r>
      <w:r w:rsidRPr="000D0C0A">
        <w:rPr>
          <w:lang w:val="en-GB"/>
        </w:rPr>
        <w:t xml:space="preserve"> partially overlap with </w:t>
      </w:r>
      <w:r w:rsidR="00DA3300" w:rsidRPr="000D0C0A">
        <w:rPr>
          <w:lang w:val="en-GB"/>
        </w:rPr>
        <w:t>those</w:t>
      </w:r>
      <w:r w:rsidRPr="000D0C0A">
        <w:rPr>
          <w:lang w:val="en-GB"/>
        </w:rPr>
        <w:t xml:space="preserve"> observed in consume</w:t>
      </w:r>
      <w:r w:rsidR="00E21433" w:rsidRPr="000D0C0A">
        <w:rPr>
          <w:lang w:val="en-GB"/>
        </w:rPr>
        <w:t xml:space="preserve">rs (Atkinson et al. 2013) but </w:t>
      </w:r>
      <w:r w:rsidRPr="000D0C0A">
        <w:rPr>
          <w:lang w:val="en-GB"/>
        </w:rPr>
        <w:t xml:space="preserve">also includes some new gestures. </w:t>
      </w:r>
      <w:r w:rsidR="00B66C0A" w:rsidRPr="000D0C0A">
        <w:rPr>
          <w:lang w:val="en-GB"/>
        </w:rPr>
        <w:t xml:space="preserve">Whilst the most frequent gestures (rub, stroke, pinch and scrunch) were </w:t>
      </w:r>
      <w:r w:rsidR="006C7776" w:rsidRPr="000D0C0A">
        <w:rPr>
          <w:lang w:val="en-GB"/>
        </w:rPr>
        <w:t>observed</w:t>
      </w:r>
      <w:r w:rsidR="00B66C0A" w:rsidRPr="000D0C0A">
        <w:rPr>
          <w:lang w:val="en-GB"/>
        </w:rPr>
        <w:t xml:space="preserve"> also in</w:t>
      </w:r>
      <w:r w:rsidR="008C26B7" w:rsidRPr="000D0C0A">
        <w:rPr>
          <w:lang w:val="en-GB"/>
        </w:rPr>
        <w:t xml:space="preserve"> </w:t>
      </w:r>
      <w:r w:rsidR="00B66C0A" w:rsidRPr="000D0C0A">
        <w:rPr>
          <w:lang w:val="en-GB"/>
        </w:rPr>
        <w:t>non-experts</w:t>
      </w:r>
      <w:r w:rsidR="008C26B7" w:rsidRPr="000D0C0A">
        <w:rPr>
          <w:lang w:val="en-GB"/>
        </w:rPr>
        <w:t xml:space="preserve"> </w:t>
      </w:r>
      <w:r w:rsidR="003900A5" w:rsidRPr="000D0C0A">
        <w:rPr>
          <w:lang w:val="en-GB"/>
        </w:rPr>
        <w:t xml:space="preserve">consumers </w:t>
      </w:r>
      <w:r w:rsidR="008C26B7" w:rsidRPr="000D0C0A">
        <w:rPr>
          <w:lang w:val="en-GB"/>
        </w:rPr>
        <w:t>(Atkinson et al. 2013)</w:t>
      </w:r>
      <w:r w:rsidR="00B66C0A" w:rsidRPr="000D0C0A">
        <w:rPr>
          <w:lang w:val="en-GB"/>
        </w:rPr>
        <w:t xml:space="preserve">, </w:t>
      </w:r>
      <w:r w:rsidR="006C7776" w:rsidRPr="000D0C0A">
        <w:rPr>
          <w:lang w:val="en-GB"/>
        </w:rPr>
        <w:t>fold</w:t>
      </w:r>
      <w:r w:rsidR="00B66C0A" w:rsidRPr="000D0C0A">
        <w:rPr>
          <w:lang w:val="en-GB"/>
        </w:rPr>
        <w:t xml:space="preserve">, pull and </w:t>
      </w:r>
      <w:r w:rsidR="0050230B" w:rsidRPr="000D0C0A">
        <w:rPr>
          <w:lang w:val="en-GB"/>
        </w:rPr>
        <w:t xml:space="preserve">drape seem </w:t>
      </w:r>
      <w:r w:rsidR="00B66C0A" w:rsidRPr="000D0C0A">
        <w:rPr>
          <w:lang w:val="en-GB"/>
        </w:rPr>
        <w:t>to be more specialist gestures</w:t>
      </w:r>
      <w:r w:rsidR="003B0EB1" w:rsidRPr="000D0C0A">
        <w:rPr>
          <w:lang w:val="en-GB"/>
        </w:rPr>
        <w:t>, which were only not</w:t>
      </w:r>
      <w:r w:rsidR="006B3222" w:rsidRPr="000D0C0A">
        <w:rPr>
          <w:lang w:val="en-GB"/>
        </w:rPr>
        <w:t>ic</w:t>
      </w:r>
      <w:r w:rsidR="003B0EB1" w:rsidRPr="000D0C0A">
        <w:rPr>
          <w:lang w:val="en-GB"/>
        </w:rPr>
        <w:t>ed in the</w:t>
      </w:r>
      <w:r w:rsidR="000F347E" w:rsidRPr="000D0C0A">
        <w:rPr>
          <w:lang w:val="en-GB"/>
        </w:rPr>
        <w:t xml:space="preserve"> study with designers</w:t>
      </w:r>
      <w:r w:rsidR="003B0EB1" w:rsidRPr="000D0C0A">
        <w:rPr>
          <w:lang w:val="en-GB"/>
        </w:rPr>
        <w:t xml:space="preserve"> herein reported</w:t>
      </w:r>
      <w:r w:rsidR="00677A49" w:rsidRPr="000D0C0A">
        <w:rPr>
          <w:lang w:val="en-GB"/>
        </w:rPr>
        <w:t>.</w:t>
      </w:r>
      <w:r w:rsidR="0050230B" w:rsidRPr="000D0C0A">
        <w:rPr>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624632" w:rsidRPr="000D0C0A" w14:paraId="718E620A" w14:textId="77777777" w:rsidTr="00624632">
        <w:trPr>
          <w:trHeight w:val="3567"/>
          <w:jc w:val="center"/>
        </w:trPr>
        <w:tc>
          <w:tcPr>
            <w:tcW w:w="8516" w:type="dxa"/>
          </w:tcPr>
          <w:p w14:paraId="354D4CF7" w14:textId="5EB6205A" w:rsidR="00624632" w:rsidRPr="000D0C0A" w:rsidRDefault="001555D9" w:rsidP="00624632">
            <w:pPr>
              <w:spacing w:after="0" w:line="240" w:lineRule="auto"/>
              <w:rPr>
                <w:lang w:val="en-GB"/>
              </w:rPr>
            </w:pPr>
            <w:r w:rsidRPr="000D0C0A">
              <w:rPr>
                <w:noProof/>
                <w:lang w:val="en-GB"/>
              </w:rPr>
              <w:t xml:space="preserve"> </w:t>
            </w:r>
            <w:r w:rsidR="005142F8" w:rsidRPr="000D0C0A">
              <w:rPr>
                <w:noProof/>
                <w:lang w:val="en-GB"/>
              </w:rPr>
              <w:t xml:space="preserve"> </w:t>
            </w:r>
            <w:r w:rsidR="005142F8" w:rsidRPr="000D0C0A">
              <w:rPr>
                <w:noProof/>
              </w:rPr>
              <w:drawing>
                <wp:inline distT="0" distB="0" distL="0" distR="0" wp14:anchorId="13C41139" wp14:editId="63D57EBD">
                  <wp:extent cx="5207000" cy="3162300"/>
                  <wp:effectExtent l="0" t="0" r="254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24632" w:rsidRPr="000D0C0A" w14:paraId="7A02E8D6" w14:textId="77777777" w:rsidTr="00624632">
        <w:trPr>
          <w:jc w:val="center"/>
        </w:trPr>
        <w:tc>
          <w:tcPr>
            <w:tcW w:w="8516" w:type="dxa"/>
          </w:tcPr>
          <w:p w14:paraId="7E541051" w14:textId="2751F97A" w:rsidR="00624632" w:rsidRPr="000D0C0A" w:rsidRDefault="00624632" w:rsidP="008A3F95">
            <w:pPr>
              <w:pStyle w:val="Caption"/>
              <w:rPr>
                <w:b w:val="0"/>
                <w:lang w:val="en-GB"/>
              </w:rPr>
            </w:pPr>
            <w:r w:rsidRPr="000D0C0A">
              <w:rPr>
                <w:b w:val="0"/>
                <w:lang w:val="en-GB"/>
              </w:rPr>
              <w:t xml:space="preserve">Figure </w:t>
            </w:r>
            <w:r w:rsidR="00E21433" w:rsidRPr="000D0C0A">
              <w:rPr>
                <w:b w:val="0"/>
                <w:lang w:val="en-GB"/>
              </w:rPr>
              <w:t>4</w:t>
            </w:r>
            <w:r w:rsidRPr="000D0C0A">
              <w:rPr>
                <w:b w:val="0"/>
                <w:lang w:val="en-GB"/>
              </w:rPr>
              <w:t xml:space="preserve">. </w:t>
            </w:r>
            <w:r w:rsidR="008A3F95" w:rsidRPr="000D0C0A">
              <w:rPr>
                <w:b w:val="0"/>
                <w:lang w:val="en-GB"/>
              </w:rPr>
              <w:t>Designers’ t</w:t>
            </w:r>
            <w:r w:rsidRPr="000D0C0A">
              <w:rPr>
                <w:b w:val="0"/>
                <w:lang w:val="en-GB"/>
              </w:rPr>
              <w:t xml:space="preserve">ouch </w:t>
            </w:r>
            <w:r w:rsidR="00B06805" w:rsidRPr="000D0C0A">
              <w:rPr>
                <w:b w:val="0"/>
                <w:lang w:val="en-GB"/>
              </w:rPr>
              <w:t>behaviour</w:t>
            </w:r>
            <w:r w:rsidRPr="000D0C0A">
              <w:rPr>
                <w:b w:val="0"/>
                <w:lang w:val="en-GB"/>
              </w:rPr>
              <w:t xml:space="preserve"> for exploring textiles.</w:t>
            </w:r>
          </w:p>
        </w:tc>
      </w:tr>
    </w:tbl>
    <w:p w14:paraId="78FFE9CD" w14:textId="77777777" w:rsidR="00CB4BAD" w:rsidRPr="000D0C0A" w:rsidRDefault="00CB4BAD" w:rsidP="004A5B35">
      <w:pPr>
        <w:rPr>
          <w:u w:val="single"/>
          <w:lang w:val="en-GB"/>
        </w:rPr>
      </w:pPr>
    </w:p>
    <w:p w14:paraId="32E366FD" w14:textId="74E75CEC" w:rsidR="004A5B35" w:rsidRPr="000D0C0A" w:rsidRDefault="004A5B35" w:rsidP="004A5B35">
      <w:pPr>
        <w:rPr>
          <w:lang w:val="en-GB"/>
        </w:rPr>
      </w:pPr>
      <w:r w:rsidRPr="000D0C0A">
        <w:rPr>
          <w:u w:val="single"/>
          <w:lang w:val="en-GB"/>
        </w:rPr>
        <w:t>Movement and feel</w:t>
      </w:r>
    </w:p>
    <w:p w14:paraId="09140740" w14:textId="546C6AEB" w:rsidR="00705924" w:rsidRPr="000D0C0A" w:rsidRDefault="00D13045" w:rsidP="00705924">
      <w:pPr>
        <w:rPr>
          <w:lang w:val="en-GB"/>
        </w:rPr>
      </w:pPr>
      <w:r w:rsidRPr="000D0C0A">
        <w:rPr>
          <w:lang w:val="en-GB"/>
        </w:rPr>
        <w:t>P</w:t>
      </w:r>
      <w:r w:rsidR="00F37951" w:rsidRPr="000D0C0A">
        <w:rPr>
          <w:lang w:val="en-GB"/>
        </w:rPr>
        <w:t xml:space="preserve">articipants considered that </w:t>
      </w:r>
      <w:r w:rsidRPr="000D0C0A">
        <w:rPr>
          <w:lang w:val="en-GB"/>
        </w:rPr>
        <w:t>interactive videos</w:t>
      </w:r>
      <w:r w:rsidR="005C68CF" w:rsidRPr="000D0C0A">
        <w:rPr>
          <w:lang w:val="en-GB"/>
        </w:rPr>
        <w:t xml:space="preserve"> provide a better idea of the fabric </w:t>
      </w:r>
      <w:r w:rsidR="00DC3EF8" w:rsidRPr="000D0C0A">
        <w:rPr>
          <w:lang w:val="en-GB"/>
        </w:rPr>
        <w:t>behaviour</w:t>
      </w:r>
      <w:r w:rsidR="00BF1E99" w:rsidRPr="000D0C0A">
        <w:rPr>
          <w:lang w:val="en-GB"/>
        </w:rPr>
        <w:t>.</w:t>
      </w:r>
      <w:r w:rsidR="00F37951" w:rsidRPr="000D0C0A">
        <w:rPr>
          <w:lang w:val="en-GB"/>
        </w:rPr>
        <w:t xml:space="preserve"> </w:t>
      </w:r>
      <w:r w:rsidR="00705924" w:rsidRPr="000D0C0A">
        <w:rPr>
          <w:i/>
          <w:lang w:val="en-GB"/>
        </w:rPr>
        <w:t>“Gives a sense of drape qualities.”</w:t>
      </w:r>
      <w:r w:rsidR="00705924" w:rsidRPr="000D0C0A">
        <w:rPr>
          <w:lang w:val="en-GB"/>
        </w:rPr>
        <w:t xml:space="preserve"> (P22)</w:t>
      </w:r>
    </w:p>
    <w:p w14:paraId="51ADD403" w14:textId="4FE7CEB3" w:rsidR="00921641" w:rsidRPr="000D0C0A" w:rsidRDefault="00F37951" w:rsidP="00821C3C">
      <w:pPr>
        <w:rPr>
          <w:lang w:val="en-GB"/>
        </w:rPr>
      </w:pPr>
      <w:r w:rsidRPr="000D0C0A">
        <w:rPr>
          <w:lang w:val="en-GB"/>
        </w:rPr>
        <w:t xml:space="preserve">They consider that </w:t>
      </w:r>
      <w:r w:rsidR="00821C3C" w:rsidRPr="000D0C0A">
        <w:rPr>
          <w:lang w:val="en-GB"/>
        </w:rPr>
        <w:t>digital samples</w:t>
      </w:r>
      <w:r w:rsidRPr="000D0C0A">
        <w:rPr>
          <w:lang w:val="en-GB"/>
        </w:rPr>
        <w:t xml:space="preserve"> could </w:t>
      </w:r>
      <w:r w:rsidR="00705924" w:rsidRPr="000D0C0A">
        <w:rPr>
          <w:lang w:val="en-GB"/>
        </w:rPr>
        <w:t xml:space="preserve">inform </w:t>
      </w:r>
      <w:r w:rsidR="004F09C0" w:rsidRPr="000D0C0A">
        <w:rPr>
          <w:lang w:val="en-GB"/>
        </w:rPr>
        <w:t xml:space="preserve">them </w:t>
      </w:r>
      <w:r w:rsidR="00705924" w:rsidRPr="000D0C0A">
        <w:rPr>
          <w:lang w:val="en-GB"/>
        </w:rPr>
        <w:t>about</w:t>
      </w:r>
      <w:r w:rsidRPr="000D0C0A">
        <w:rPr>
          <w:lang w:val="en-GB"/>
        </w:rPr>
        <w:t xml:space="preserve"> the movement</w:t>
      </w:r>
      <w:r w:rsidR="004F09C0" w:rsidRPr="000D0C0A">
        <w:rPr>
          <w:lang w:val="en-GB"/>
        </w:rPr>
        <w:t xml:space="preserve"> </w:t>
      </w:r>
      <w:r w:rsidR="005C68CF" w:rsidRPr="000D0C0A">
        <w:rPr>
          <w:lang w:val="en-GB"/>
        </w:rPr>
        <w:t xml:space="preserve">and texture </w:t>
      </w:r>
      <w:r w:rsidR="004F09C0" w:rsidRPr="000D0C0A">
        <w:rPr>
          <w:lang w:val="en-GB"/>
        </w:rPr>
        <w:t>of</w:t>
      </w:r>
      <w:r w:rsidRPr="000D0C0A">
        <w:rPr>
          <w:lang w:val="en-GB"/>
        </w:rPr>
        <w:t xml:space="preserve"> fabric</w:t>
      </w:r>
      <w:r w:rsidR="005C68CF" w:rsidRPr="000D0C0A">
        <w:rPr>
          <w:lang w:val="en-GB"/>
        </w:rPr>
        <w:t>s</w:t>
      </w:r>
      <w:r w:rsidRPr="000D0C0A">
        <w:rPr>
          <w:lang w:val="en-GB"/>
        </w:rPr>
        <w:t xml:space="preserve">, but still consider the manipulation of the </w:t>
      </w:r>
      <w:r w:rsidR="00821C3C" w:rsidRPr="000D0C0A">
        <w:rPr>
          <w:lang w:val="en-GB"/>
        </w:rPr>
        <w:t xml:space="preserve">actual </w:t>
      </w:r>
      <w:r w:rsidRPr="000D0C0A">
        <w:rPr>
          <w:lang w:val="en-GB"/>
        </w:rPr>
        <w:t>fabric crucial for its appreciation</w:t>
      </w:r>
      <w:r w:rsidR="006B3222" w:rsidRPr="000D0C0A">
        <w:rPr>
          <w:lang w:val="en-GB"/>
        </w:rPr>
        <w:t xml:space="preserve">. </w:t>
      </w:r>
      <w:r w:rsidR="00D630C4" w:rsidRPr="000D0C0A">
        <w:rPr>
          <w:i/>
          <w:lang w:val="en-GB"/>
        </w:rPr>
        <w:t>“To review texture and movement, yes. But it’s very important to touch for handfeel.”</w:t>
      </w:r>
      <w:r w:rsidR="00D630C4" w:rsidRPr="000D0C0A">
        <w:rPr>
          <w:lang w:val="en-GB"/>
        </w:rPr>
        <w:t xml:space="preserve"> (P6)</w:t>
      </w:r>
      <w:r w:rsidRPr="000D0C0A">
        <w:rPr>
          <w:lang w:val="en-GB"/>
        </w:rPr>
        <w:t xml:space="preserve">. </w:t>
      </w:r>
    </w:p>
    <w:p w14:paraId="410D5FDF" w14:textId="5360264A" w:rsidR="00784FFC" w:rsidRPr="000D0C0A" w:rsidRDefault="00821C3C" w:rsidP="004A5B35">
      <w:pPr>
        <w:rPr>
          <w:lang w:val="en-GB"/>
        </w:rPr>
      </w:pPr>
      <w:r w:rsidRPr="000D0C0A">
        <w:rPr>
          <w:lang w:val="en-GB"/>
        </w:rPr>
        <w:t xml:space="preserve">Although </w:t>
      </w:r>
      <w:r w:rsidR="005C68CF" w:rsidRPr="000D0C0A">
        <w:rPr>
          <w:lang w:val="en-GB"/>
        </w:rPr>
        <w:t xml:space="preserve">participants </w:t>
      </w:r>
      <w:r w:rsidRPr="000D0C0A">
        <w:rPr>
          <w:lang w:val="en-GB"/>
        </w:rPr>
        <w:t xml:space="preserve">provided brief answers, their understanding of ‘feel’ seems </w:t>
      </w:r>
      <w:r w:rsidR="00D6576B" w:rsidRPr="000D0C0A">
        <w:rPr>
          <w:lang w:val="en-GB"/>
        </w:rPr>
        <w:t>more related to sensory stimuli beyond their hand movement</w:t>
      </w:r>
      <w:r w:rsidR="005E4D69" w:rsidRPr="000D0C0A">
        <w:rPr>
          <w:lang w:val="en-GB"/>
        </w:rPr>
        <w:t>.</w:t>
      </w:r>
      <w:r w:rsidRPr="000D0C0A">
        <w:rPr>
          <w:lang w:val="en-GB"/>
        </w:rPr>
        <w:t xml:space="preserve"> </w:t>
      </w:r>
      <w:r w:rsidR="00504A57" w:rsidRPr="000D0C0A">
        <w:rPr>
          <w:lang w:val="en-GB"/>
        </w:rPr>
        <w:t>T</w:t>
      </w:r>
      <w:r w:rsidRPr="000D0C0A">
        <w:rPr>
          <w:lang w:val="en-GB"/>
        </w:rPr>
        <w:t>h</w:t>
      </w:r>
      <w:r w:rsidR="008858B4" w:rsidRPr="000D0C0A">
        <w:rPr>
          <w:lang w:val="en-GB"/>
        </w:rPr>
        <w:t>is relat</w:t>
      </w:r>
      <w:r w:rsidR="00BF1E99" w:rsidRPr="000D0C0A">
        <w:rPr>
          <w:lang w:val="en-GB"/>
        </w:rPr>
        <w:t>es</w:t>
      </w:r>
      <w:r w:rsidR="008858B4" w:rsidRPr="000D0C0A">
        <w:rPr>
          <w:lang w:val="en-GB"/>
        </w:rPr>
        <w:t xml:space="preserve"> back to the</w:t>
      </w:r>
      <w:r w:rsidRPr="000D0C0A">
        <w:rPr>
          <w:lang w:val="en-GB"/>
        </w:rPr>
        <w:t xml:space="preserve"> definition by Philippe et al. (2003)</w:t>
      </w:r>
      <w:r w:rsidR="008858B4" w:rsidRPr="000D0C0A">
        <w:rPr>
          <w:lang w:val="en-GB"/>
        </w:rPr>
        <w:t xml:space="preserve">, which </w:t>
      </w:r>
      <w:r w:rsidRPr="000D0C0A">
        <w:rPr>
          <w:lang w:val="en-GB"/>
        </w:rPr>
        <w:t xml:space="preserve">comprises both </w:t>
      </w:r>
      <w:r w:rsidR="00BF1E99" w:rsidRPr="000D0C0A">
        <w:rPr>
          <w:lang w:val="en-GB"/>
        </w:rPr>
        <w:t>aspects</w:t>
      </w:r>
      <w:r w:rsidRPr="000D0C0A">
        <w:rPr>
          <w:lang w:val="en-GB"/>
        </w:rPr>
        <w:t>.</w:t>
      </w:r>
      <w:r w:rsidR="00B37C20" w:rsidRPr="000D0C0A">
        <w:rPr>
          <w:lang w:val="en-GB"/>
        </w:rPr>
        <w:t xml:space="preserve"> </w:t>
      </w:r>
      <w:r w:rsidR="009D1978" w:rsidRPr="000D0C0A">
        <w:rPr>
          <w:lang w:val="en-GB"/>
        </w:rPr>
        <w:t>Overall, designers consider touching the textile a crucial step for their sourcing and believe that “</w:t>
      </w:r>
      <w:r w:rsidR="009D1978" w:rsidRPr="000D0C0A">
        <w:rPr>
          <w:i/>
          <w:lang w:val="en-GB"/>
        </w:rPr>
        <w:t>The actual sampling will never go away completely.”</w:t>
      </w:r>
      <w:r w:rsidR="009D1978" w:rsidRPr="000D0C0A">
        <w:rPr>
          <w:lang w:val="en-GB"/>
        </w:rPr>
        <w:t xml:space="preserve"> (P11).</w:t>
      </w:r>
      <w:r w:rsidR="005940AA" w:rsidRPr="000D0C0A">
        <w:rPr>
          <w:lang w:val="en-GB"/>
        </w:rPr>
        <w:t xml:space="preserve"> </w:t>
      </w:r>
    </w:p>
    <w:p w14:paraId="446A2567" w14:textId="279B9348" w:rsidR="000A52C2" w:rsidRPr="000D0C0A" w:rsidRDefault="00295448" w:rsidP="00622706">
      <w:pPr>
        <w:pStyle w:val="Heading3DE"/>
        <w:rPr>
          <w:lang w:val="en-GB"/>
        </w:rPr>
      </w:pPr>
      <w:r w:rsidRPr="000D0C0A">
        <w:rPr>
          <w:lang w:val="en-GB"/>
        </w:rPr>
        <w:t xml:space="preserve">When and how tools can be integrated to fabric sourcing </w:t>
      </w:r>
      <w:r w:rsidR="00B65533" w:rsidRPr="000D0C0A">
        <w:rPr>
          <w:lang w:val="en-GB"/>
        </w:rPr>
        <w:t>process</w:t>
      </w:r>
    </w:p>
    <w:p w14:paraId="6021F8A8" w14:textId="128F041D" w:rsidR="00B91A21" w:rsidRPr="000D0C0A" w:rsidRDefault="008A7E73" w:rsidP="00B91A21">
      <w:pPr>
        <w:rPr>
          <w:u w:val="single"/>
          <w:lang w:val="en-GB"/>
        </w:rPr>
      </w:pPr>
      <w:r w:rsidRPr="000D0C0A">
        <w:rPr>
          <w:u w:val="single"/>
          <w:lang w:val="en-GB"/>
        </w:rPr>
        <w:t>I</w:t>
      </w:r>
      <w:r w:rsidR="007E5040" w:rsidRPr="000D0C0A">
        <w:rPr>
          <w:u w:val="single"/>
          <w:lang w:val="en-GB"/>
        </w:rPr>
        <w:t xml:space="preserve">nitial filter or </w:t>
      </w:r>
      <w:r w:rsidR="00D344AE" w:rsidRPr="000D0C0A">
        <w:rPr>
          <w:u w:val="single"/>
          <w:lang w:val="en-GB"/>
        </w:rPr>
        <w:t>research tool</w:t>
      </w:r>
    </w:p>
    <w:p w14:paraId="7ED6072C" w14:textId="6A780CC8" w:rsidR="004A5B35" w:rsidRPr="000D0C0A" w:rsidRDefault="004A5B35" w:rsidP="004A5B35">
      <w:pPr>
        <w:rPr>
          <w:lang w:val="en-GB"/>
        </w:rPr>
      </w:pPr>
      <w:r w:rsidRPr="000D0C0A">
        <w:rPr>
          <w:lang w:val="en-GB"/>
        </w:rPr>
        <w:t xml:space="preserve">Participants consider </w:t>
      </w:r>
      <w:r w:rsidR="00C64453" w:rsidRPr="000D0C0A">
        <w:rPr>
          <w:lang w:val="en-GB"/>
        </w:rPr>
        <w:t xml:space="preserve">interactive videos </w:t>
      </w:r>
      <w:r w:rsidRPr="000D0C0A">
        <w:rPr>
          <w:lang w:val="en-GB"/>
        </w:rPr>
        <w:t>useful as a filter before</w:t>
      </w:r>
      <w:r w:rsidR="00C64453" w:rsidRPr="000D0C0A">
        <w:rPr>
          <w:lang w:val="en-GB"/>
        </w:rPr>
        <w:t xml:space="preserve"> </w:t>
      </w:r>
      <w:r w:rsidRPr="000D0C0A">
        <w:rPr>
          <w:lang w:val="en-GB"/>
        </w:rPr>
        <w:t xml:space="preserve">traveling to textile fairs, </w:t>
      </w:r>
      <w:r w:rsidR="00C64453" w:rsidRPr="000D0C0A">
        <w:rPr>
          <w:lang w:val="en-GB"/>
        </w:rPr>
        <w:t xml:space="preserve">declaring it a </w:t>
      </w:r>
      <w:r w:rsidR="00C64453" w:rsidRPr="000D0C0A">
        <w:rPr>
          <w:i/>
          <w:lang w:val="en-GB"/>
        </w:rPr>
        <w:t>“Good starting point.”</w:t>
      </w:r>
      <w:r w:rsidR="00C64453" w:rsidRPr="000D0C0A">
        <w:rPr>
          <w:lang w:val="en-GB"/>
        </w:rPr>
        <w:t xml:space="preserve"> (P6), </w:t>
      </w:r>
      <w:r w:rsidRPr="000D0C0A">
        <w:rPr>
          <w:lang w:val="en-GB"/>
        </w:rPr>
        <w:t xml:space="preserve">but they still </w:t>
      </w:r>
      <w:r w:rsidR="00C64453" w:rsidRPr="000D0C0A">
        <w:rPr>
          <w:lang w:val="en-GB"/>
        </w:rPr>
        <w:t>need to</w:t>
      </w:r>
      <w:r w:rsidRPr="000D0C0A">
        <w:rPr>
          <w:lang w:val="en-GB"/>
        </w:rPr>
        <w:t xml:space="preserve"> touch for making</w:t>
      </w:r>
      <w:r w:rsidR="00715E91" w:rsidRPr="000D0C0A">
        <w:rPr>
          <w:lang w:val="en-GB"/>
        </w:rPr>
        <w:t xml:space="preserve"> final decisions. They mentioned </w:t>
      </w:r>
      <w:r w:rsidR="006B3222" w:rsidRPr="000D0C0A">
        <w:rPr>
          <w:lang w:val="en-GB"/>
        </w:rPr>
        <w:t xml:space="preserve">a tool </w:t>
      </w:r>
      <w:r w:rsidR="00715E91" w:rsidRPr="000D0C0A">
        <w:rPr>
          <w:lang w:val="en-GB"/>
        </w:rPr>
        <w:t>would be useful</w:t>
      </w:r>
      <w:r w:rsidRPr="000D0C0A">
        <w:rPr>
          <w:lang w:val="en-GB"/>
        </w:rPr>
        <w:t xml:space="preserve"> for the initial stage of design, </w:t>
      </w:r>
      <w:r w:rsidR="004F09C0" w:rsidRPr="000D0C0A">
        <w:rPr>
          <w:lang w:val="en-GB"/>
        </w:rPr>
        <w:t xml:space="preserve">during </w:t>
      </w:r>
      <w:r w:rsidRPr="000D0C0A">
        <w:rPr>
          <w:lang w:val="en-GB"/>
        </w:rPr>
        <w:t>the research process when they have to come up with ideas</w:t>
      </w:r>
      <w:r w:rsidR="00715E91" w:rsidRPr="000D0C0A">
        <w:rPr>
          <w:lang w:val="en-GB"/>
        </w:rPr>
        <w:t xml:space="preserve"> of textiles</w:t>
      </w:r>
      <w:r w:rsidRPr="000D0C0A">
        <w:rPr>
          <w:lang w:val="en-GB"/>
        </w:rPr>
        <w:t>, before check</w:t>
      </w:r>
      <w:r w:rsidR="0055348D" w:rsidRPr="000D0C0A">
        <w:rPr>
          <w:lang w:val="en-GB"/>
        </w:rPr>
        <w:t>ing</w:t>
      </w:r>
      <w:r w:rsidRPr="000D0C0A">
        <w:rPr>
          <w:lang w:val="en-GB"/>
        </w:rPr>
        <w:t xml:space="preserve"> what</w:t>
      </w:r>
      <w:r w:rsidR="003C48D2" w:rsidRPr="000D0C0A">
        <w:rPr>
          <w:lang w:val="en-GB"/>
        </w:rPr>
        <w:t xml:space="preserve"> </w:t>
      </w:r>
      <w:r w:rsidRPr="000D0C0A">
        <w:rPr>
          <w:lang w:val="en-GB"/>
        </w:rPr>
        <w:t>suppliers</w:t>
      </w:r>
      <w:r w:rsidR="00F52B1D" w:rsidRPr="000D0C0A">
        <w:rPr>
          <w:lang w:val="en-GB"/>
        </w:rPr>
        <w:t>’</w:t>
      </w:r>
      <w:r w:rsidRPr="000D0C0A">
        <w:rPr>
          <w:lang w:val="en-GB"/>
        </w:rPr>
        <w:t xml:space="preserve"> have to offer.</w:t>
      </w:r>
    </w:p>
    <w:p w14:paraId="124D3BB9" w14:textId="2138D7C8" w:rsidR="00B91A21" w:rsidRPr="000D0C0A" w:rsidRDefault="004A5B35" w:rsidP="004A5B35">
      <w:pPr>
        <w:rPr>
          <w:lang w:val="en-GB"/>
        </w:rPr>
      </w:pPr>
      <w:r w:rsidRPr="000D0C0A">
        <w:rPr>
          <w:i/>
          <w:lang w:val="en-GB"/>
        </w:rPr>
        <w:t xml:space="preserve"> </w:t>
      </w:r>
      <w:r w:rsidR="00B91A21" w:rsidRPr="000D0C0A">
        <w:rPr>
          <w:i/>
          <w:lang w:val="en-GB"/>
        </w:rPr>
        <w:t>“For the research it would be really useful, at the start of the creative process.”</w:t>
      </w:r>
      <w:r w:rsidR="00B91A21" w:rsidRPr="000D0C0A">
        <w:rPr>
          <w:lang w:val="en-GB"/>
        </w:rPr>
        <w:t xml:space="preserve"> (P5)</w:t>
      </w:r>
    </w:p>
    <w:p w14:paraId="2AD54046" w14:textId="5316A59C" w:rsidR="004D66E7" w:rsidRPr="000D0C0A" w:rsidRDefault="004D66E7" w:rsidP="004A5B35">
      <w:pPr>
        <w:rPr>
          <w:lang w:val="en-GB"/>
        </w:rPr>
      </w:pPr>
      <w:r w:rsidRPr="000D0C0A">
        <w:rPr>
          <w:lang w:val="en-GB"/>
        </w:rPr>
        <w:t>“</w:t>
      </w:r>
      <w:r w:rsidRPr="000D0C0A">
        <w:rPr>
          <w:i/>
          <w:lang w:val="en-GB"/>
        </w:rPr>
        <w:t>You could filter samples down to your favourites.”</w:t>
      </w:r>
      <w:r w:rsidRPr="000D0C0A">
        <w:rPr>
          <w:lang w:val="en-GB"/>
        </w:rPr>
        <w:t xml:space="preserve"> (P14)</w:t>
      </w:r>
    </w:p>
    <w:p w14:paraId="62CEF11F" w14:textId="5917ADEF" w:rsidR="005940AA" w:rsidRPr="000D0C0A" w:rsidDel="00C16B8E" w:rsidRDefault="0040457E" w:rsidP="00B91A21">
      <w:pPr>
        <w:rPr>
          <w:lang w:val="en-GB"/>
        </w:rPr>
      </w:pPr>
      <w:r w:rsidRPr="000D0C0A">
        <w:rPr>
          <w:lang w:val="en-GB"/>
        </w:rPr>
        <w:lastRenderedPageBreak/>
        <w:t>Addi</w:t>
      </w:r>
      <w:r w:rsidR="0055348D" w:rsidRPr="000D0C0A">
        <w:rPr>
          <w:lang w:val="en-GB"/>
        </w:rPr>
        <w:t>tionally</w:t>
      </w:r>
      <w:r w:rsidRPr="000D0C0A">
        <w:rPr>
          <w:lang w:val="en-GB"/>
        </w:rPr>
        <w:t>,</w:t>
      </w:r>
      <w:r w:rsidR="00C64453" w:rsidRPr="000D0C0A">
        <w:rPr>
          <w:lang w:val="en-GB"/>
        </w:rPr>
        <w:t xml:space="preserve"> they consider that </w:t>
      </w:r>
      <w:r w:rsidRPr="000D0C0A">
        <w:rPr>
          <w:lang w:val="en-GB"/>
        </w:rPr>
        <w:t>interactive tools could provide more information about fabrics</w:t>
      </w:r>
      <w:r w:rsidR="00C67254" w:rsidRPr="000D0C0A">
        <w:rPr>
          <w:lang w:val="en-GB"/>
        </w:rPr>
        <w:t xml:space="preserve">’ </w:t>
      </w:r>
      <w:r w:rsidR="00DC3EF8" w:rsidRPr="000D0C0A">
        <w:rPr>
          <w:lang w:val="en-GB"/>
        </w:rPr>
        <w:t>behaviour</w:t>
      </w:r>
      <w:r w:rsidR="00C67254" w:rsidRPr="000D0C0A">
        <w:rPr>
          <w:lang w:val="en-GB"/>
        </w:rPr>
        <w:t>, which</w:t>
      </w:r>
      <w:r w:rsidRPr="000D0C0A">
        <w:rPr>
          <w:lang w:val="en-GB"/>
        </w:rPr>
        <w:t xml:space="preserve"> they are not familiar with. </w:t>
      </w:r>
      <w:r w:rsidR="0020472D" w:rsidRPr="000D0C0A">
        <w:rPr>
          <w:lang w:val="en-GB"/>
        </w:rPr>
        <w:t>P</w:t>
      </w:r>
      <w:r w:rsidR="00DB342F" w:rsidRPr="000D0C0A">
        <w:rPr>
          <w:lang w:val="en-GB"/>
        </w:rPr>
        <w:t xml:space="preserve">articipants suggested that it would be interesting to produce a set of reference fabrics </w:t>
      </w:r>
      <w:r w:rsidR="0020472D" w:rsidRPr="000D0C0A">
        <w:rPr>
          <w:lang w:val="en-GB"/>
        </w:rPr>
        <w:t xml:space="preserve">with </w:t>
      </w:r>
      <w:r w:rsidR="00DB342F" w:rsidRPr="000D0C0A">
        <w:rPr>
          <w:lang w:val="en-GB"/>
        </w:rPr>
        <w:t xml:space="preserve">interactive videos to be used as </w:t>
      </w:r>
      <w:r w:rsidR="00D630C4" w:rsidRPr="000D0C0A">
        <w:rPr>
          <w:lang w:val="en-GB"/>
        </w:rPr>
        <w:t>sourcing</w:t>
      </w:r>
      <w:r w:rsidR="00DB342F" w:rsidRPr="000D0C0A">
        <w:rPr>
          <w:lang w:val="en-GB"/>
        </w:rPr>
        <w:t xml:space="preserve"> tool, in which different classes of fabrics would be represented through a condensed archive. </w:t>
      </w:r>
      <w:r w:rsidR="00DC3EF8" w:rsidRPr="000D0C0A">
        <w:rPr>
          <w:lang w:val="en-GB"/>
        </w:rPr>
        <w:t>Thus</w:t>
      </w:r>
      <w:r w:rsidR="003C48D2" w:rsidRPr="000D0C0A">
        <w:rPr>
          <w:lang w:val="en-GB"/>
        </w:rPr>
        <w:t>,</w:t>
      </w:r>
      <w:r w:rsidR="006B3222" w:rsidRPr="000D0C0A">
        <w:rPr>
          <w:lang w:val="en-GB"/>
        </w:rPr>
        <w:t xml:space="preserve"> indicat</w:t>
      </w:r>
      <w:r w:rsidR="003C48D2" w:rsidRPr="000D0C0A">
        <w:rPr>
          <w:lang w:val="en-GB"/>
        </w:rPr>
        <w:t>ing opportunities</w:t>
      </w:r>
      <w:r w:rsidR="006B3222" w:rsidRPr="000D0C0A">
        <w:rPr>
          <w:lang w:val="en-GB"/>
        </w:rPr>
        <w:t xml:space="preserve"> for development </w:t>
      </w:r>
      <w:r w:rsidR="003C48D2" w:rsidRPr="000D0C0A">
        <w:rPr>
          <w:lang w:val="en-GB"/>
        </w:rPr>
        <w:t>of supporting</w:t>
      </w:r>
      <w:r w:rsidR="006B3222" w:rsidRPr="000D0C0A">
        <w:rPr>
          <w:lang w:val="en-GB"/>
        </w:rPr>
        <w:t xml:space="preserve"> tools </w:t>
      </w:r>
      <w:r w:rsidR="003C48D2" w:rsidRPr="000D0C0A">
        <w:rPr>
          <w:lang w:val="en-GB"/>
        </w:rPr>
        <w:t>for</w:t>
      </w:r>
      <w:r w:rsidR="006B3222" w:rsidRPr="000D0C0A">
        <w:rPr>
          <w:lang w:val="en-GB"/>
        </w:rPr>
        <w:t xml:space="preserve"> research and ideation stages.</w:t>
      </w:r>
    </w:p>
    <w:p w14:paraId="4D5EAC05" w14:textId="5D202406" w:rsidR="00B91A21" w:rsidRPr="000D0C0A" w:rsidRDefault="00D344AE" w:rsidP="00B91A21">
      <w:pPr>
        <w:rPr>
          <w:u w:val="single"/>
          <w:lang w:val="en-GB"/>
        </w:rPr>
      </w:pPr>
      <w:r w:rsidRPr="000D0C0A">
        <w:rPr>
          <w:u w:val="single"/>
          <w:lang w:val="en-GB"/>
        </w:rPr>
        <w:t>Saving - time, space</w:t>
      </w:r>
      <w:r w:rsidR="0020472D" w:rsidRPr="000D0C0A">
        <w:rPr>
          <w:u w:val="single"/>
          <w:lang w:val="en-GB"/>
        </w:rPr>
        <w:t xml:space="preserve">, </w:t>
      </w:r>
      <w:r w:rsidRPr="000D0C0A">
        <w:rPr>
          <w:u w:val="single"/>
          <w:lang w:val="en-GB"/>
        </w:rPr>
        <w:t>money</w:t>
      </w:r>
      <w:r w:rsidR="004A296E" w:rsidRPr="000D0C0A">
        <w:rPr>
          <w:u w:val="single"/>
          <w:lang w:val="en-GB"/>
        </w:rPr>
        <w:t xml:space="preserve"> and travelling</w:t>
      </w:r>
    </w:p>
    <w:p w14:paraId="6DC9EC6E" w14:textId="37965477" w:rsidR="00B91A21" w:rsidRPr="000D0C0A" w:rsidRDefault="00D6576B" w:rsidP="00B91A21">
      <w:pPr>
        <w:rPr>
          <w:lang w:val="en-GB"/>
        </w:rPr>
      </w:pPr>
      <w:r w:rsidRPr="000D0C0A">
        <w:rPr>
          <w:lang w:val="en-GB"/>
        </w:rPr>
        <w:t>P</w:t>
      </w:r>
      <w:r w:rsidR="0029034B" w:rsidRPr="000D0C0A">
        <w:rPr>
          <w:lang w:val="en-GB"/>
        </w:rPr>
        <w:t xml:space="preserve">articipants envisaged </w:t>
      </w:r>
      <w:r w:rsidR="00B7510D" w:rsidRPr="000D0C0A">
        <w:rPr>
          <w:lang w:val="en-GB"/>
        </w:rPr>
        <w:t>digital tool</w:t>
      </w:r>
      <w:r w:rsidRPr="000D0C0A">
        <w:rPr>
          <w:lang w:val="en-GB"/>
        </w:rPr>
        <w:t>s</w:t>
      </w:r>
      <w:r w:rsidR="00B7510D" w:rsidRPr="000D0C0A">
        <w:rPr>
          <w:lang w:val="en-GB"/>
        </w:rPr>
        <w:t xml:space="preserve"> </w:t>
      </w:r>
      <w:r w:rsidRPr="000D0C0A">
        <w:rPr>
          <w:lang w:val="en-GB"/>
        </w:rPr>
        <w:t xml:space="preserve">could be </w:t>
      </w:r>
      <w:r w:rsidR="00B7510D" w:rsidRPr="000D0C0A">
        <w:rPr>
          <w:i/>
          <w:lang w:val="en-GB"/>
        </w:rPr>
        <w:t xml:space="preserve">“Time saving.” </w:t>
      </w:r>
      <w:r w:rsidR="00B7510D" w:rsidRPr="000D0C0A">
        <w:rPr>
          <w:lang w:val="en-GB"/>
        </w:rPr>
        <w:t>(P6)</w:t>
      </w:r>
      <w:r w:rsidR="00F72D4A" w:rsidRPr="000D0C0A">
        <w:rPr>
          <w:lang w:val="en-GB"/>
        </w:rPr>
        <w:t>]</w:t>
      </w:r>
      <w:r w:rsidR="00B7510D" w:rsidRPr="000D0C0A">
        <w:rPr>
          <w:lang w:val="en-GB"/>
        </w:rPr>
        <w:t>, space</w:t>
      </w:r>
      <w:r w:rsidRPr="000D0C0A">
        <w:rPr>
          <w:lang w:val="en-GB"/>
        </w:rPr>
        <w:t xml:space="preserve"> saving</w:t>
      </w:r>
      <w:r w:rsidR="00B7510D" w:rsidRPr="000D0C0A">
        <w:rPr>
          <w:lang w:val="en-GB"/>
        </w:rPr>
        <w:t xml:space="preserve"> </w:t>
      </w:r>
      <w:r w:rsidR="00F72D4A" w:rsidRPr="000D0C0A">
        <w:rPr>
          <w:lang w:val="en-GB"/>
        </w:rPr>
        <w:t>[</w:t>
      </w:r>
      <w:r w:rsidR="00B7510D" w:rsidRPr="000D0C0A">
        <w:rPr>
          <w:i/>
          <w:lang w:val="en-GB"/>
        </w:rPr>
        <w:t>“… would be an interesting thing to replace big suitcase with an iPad.”</w:t>
      </w:r>
      <w:r w:rsidR="00B7510D" w:rsidRPr="000D0C0A">
        <w:rPr>
          <w:lang w:val="en-GB"/>
        </w:rPr>
        <w:t xml:space="preserve"> (P3)</w:t>
      </w:r>
      <w:r w:rsidR="00F72D4A" w:rsidRPr="000D0C0A">
        <w:rPr>
          <w:lang w:val="en-GB"/>
        </w:rPr>
        <w:t>]</w:t>
      </w:r>
      <w:r w:rsidRPr="000D0C0A">
        <w:rPr>
          <w:i/>
          <w:lang w:val="en-GB"/>
        </w:rPr>
        <w:t xml:space="preserve">, facilitate </w:t>
      </w:r>
      <w:r w:rsidR="00C47A1F" w:rsidRPr="000D0C0A">
        <w:rPr>
          <w:i/>
          <w:lang w:val="en-GB"/>
        </w:rPr>
        <w:t>“Quicker development proces</w:t>
      </w:r>
      <w:r w:rsidR="00DC3EF8">
        <w:rPr>
          <w:i/>
          <w:lang w:val="en-GB"/>
        </w:rPr>
        <w:t>s. Also possibly money saving</w:t>
      </w:r>
      <w:r w:rsidR="00C47A1F" w:rsidRPr="000D0C0A">
        <w:rPr>
          <w:i/>
          <w:lang w:val="en-GB"/>
        </w:rPr>
        <w:t xml:space="preserve">” </w:t>
      </w:r>
      <w:r w:rsidR="00C47A1F" w:rsidRPr="000D0C0A">
        <w:rPr>
          <w:lang w:val="en-GB"/>
        </w:rPr>
        <w:t>(P19)</w:t>
      </w:r>
      <w:r w:rsidR="005E4D69" w:rsidRPr="000D0C0A">
        <w:rPr>
          <w:lang w:val="en-GB"/>
        </w:rPr>
        <w:t xml:space="preserve">, </w:t>
      </w:r>
      <w:r w:rsidR="00B7510D" w:rsidRPr="000D0C0A">
        <w:rPr>
          <w:lang w:val="en-GB"/>
        </w:rPr>
        <w:t>besides considering it a more resilient format th</w:t>
      </w:r>
      <w:r w:rsidR="00C21D1F" w:rsidRPr="000D0C0A">
        <w:rPr>
          <w:lang w:val="en-GB"/>
        </w:rPr>
        <w:t>a</w:t>
      </w:r>
      <w:r w:rsidR="00B7510D" w:rsidRPr="000D0C0A">
        <w:rPr>
          <w:lang w:val="en-GB"/>
        </w:rPr>
        <w:t xml:space="preserve">n the current textile samples provided by industries </w:t>
      </w:r>
      <w:r w:rsidR="00F72D4A" w:rsidRPr="000D0C0A">
        <w:rPr>
          <w:lang w:val="en-GB"/>
        </w:rPr>
        <w:t>[</w:t>
      </w:r>
      <w:r w:rsidR="00B7510D" w:rsidRPr="000D0C0A">
        <w:rPr>
          <w:i/>
          <w:lang w:val="en-GB"/>
        </w:rPr>
        <w:t>“Definitely save time! (…) Efficient and durable.”</w:t>
      </w:r>
      <w:r w:rsidR="00B7510D" w:rsidRPr="000D0C0A">
        <w:rPr>
          <w:lang w:val="en-GB"/>
        </w:rPr>
        <w:t xml:space="preserve"> (P24)</w:t>
      </w:r>
      <w:r w:rsidR="00F72D4A" w:rsidRPr="000D0C0A">
        <w:rPr>
          <w:lang w:val="en-GB"/>
        </w:rPr>
        <w:t>]</w:t>
      </w:r>
      <w:r w:rsidR="00B7510D" w:rsidRPr="000D0C0A">
        <w:rPr>
          <w:lang w:val="en-GB"/>
        </w:rPr>
        <w:t xml:space="preserve">, and still providing an experience through interaction </w:t>
      </w:r>
      <w:r w:rsidR="00F72D4A" w:rsidRPr="000D0C0A">
        <w:rPr>
          <w:lang w:val="en-GB"/>
        </w:rPr>
        <w:t>[</w:t>
      </w:r>
      <w:r w:rsidR="00B91A21" w:rsidRPr="000D0C0A">
        <w:rPr>
          <w:i/>
          <w:lang w:val="en-GB"/>
        </w:rPr>
        <w:t>“Good to carry fabrics with you in a lighter and interactive way.”</w:t>
      </w:r>
      <w:r w:rsidR="00B91A21" w:rsidRPr="000D0C0A">
        <w:rPr>
          <w:lang w:val="en-GB"/>
        </w:rPr>
        <w:t xml:space="preserve"> (P23)</w:t>
      </w:r>
      <w:r w:rsidR="00F72D4A" w:rsidRPr="000D0C0A">
        <w:rPr>
          <w:lang w:val="en-GB"/>
        </w:rPr>
        <w:t>]</w:t>
      </w:r>
      <w:r w:rsidR="00C47A1F" w:rsidRPr="000D0C0A">
        <w:rPr>
          <w:lang w:val="en-GB"/>
        </w:rPr>
        <w:t>.</w:t>
      </w:r>
    </w:p>
    <w:p w14:paraId="2F987F5B" w14:textId="4CBA338F" w:rsidR="00DC3666" w:rsidRPr="000D0C0A" w:rsidRDefault="0055348D" w:rsidP="00DC3666">
      <w:pPr>
        <w:rPr>
          <w:lang w:val="en-GB"/>
        </w:rPr>
      </w:pPr>
      <w:r w:rsidRPr="000D0C0A">
        <w:rPr>
          <w:lang w:val="en-GB"/>
        </w:rPr>
        <w:t>In relation to reducing</w:t>
      </w:r>
      <w:r w:rsidR="004A296E" w:rsidRPr="000D0C0A">
        <w:rPr>
          <w:lang w:val="en-GB"/>
        </w:rPr>
        <w:t xml:space="preserve"> travel to fairs, </w:t>
      </w:r>
      <w:r w:rsidR="0020472D" w:rsidRPr="000D0C0A">
        <w:rPr>
          <w:lang w:val="en-GB"/>
        </w:rPr>
        <w:t xml:space="preserve">positive and negative responses were balanced. </w:t>
      </w:r>
      <w:r w:rsidR="00D90870" w:rsidRPr="000D0C0A">
        <w:rPr>
          <w:lang w:val="en-GB"/>
        </w:rPr>
        <w:t>Those who would</w:t>
      </w:r>
      <w:r w:rsidR="00DC3EF8">
        <w:rPr>
          <w:lang w:val="en-GB"/>
        </w:rPr>
        <w:t xml:space="preserve"> minimis</w:t>
      </w:r>
      <w:r w:rsidR="0020472D" w:rsidRPr="000D0C0A">
        <w:rPr>
          <w:lang w:val="en-GB"/>
        </w:rPr>
        <w:t>e traveling</w:t>
      </w:r>
      <w:r w:rsidR="00D90870" w:rsidRPr="000D0C0A">
        <w:rPr>
          <w:lang w:val="en-GB"/>
        </w:rPr>
        <w:t xml:space="preserve"> are based on the pr</w:t>
      </w:r>
      <w:r w:rsidR="00DC3666" w:rsidRPr="000D0C0A">
        <w:rPr>
          <w:lang w:val="en-GB"/>
        </w:rPr>
        <w:t xml:space="preserve">emise that digital tools would facilitate </w:t>
      </w:r>
      <w:r w:rsidR="00D90870" w:rsidRPr="000D0C0A">
        <w:rPr>
          <w:lang w:val="en-GB"/>
        </w:rPr>
        <w:t>their sourcing activities</w:t>
      </w:r>
      <w:r w:rsidR="00BC1BD5" w:rsidRPr="000D0C0A">
        <w:rPr>
          <w:lang w:val="en-GB"/>
        </w:rPr>
        <w:t xml:space="preserve"> </w:t>
      </w:r>
      <w:r w:rsidR="00F72D4A" w:rsidRPr="000D0C0A">
        <w:rPr>
          <w:lang w:val="en-GB"/>
        </w:rPr>
        <w:t>[</w:t>
      </w:r>
      <w:r w:rsidR="00DC3666" w:rsidRPr="000D0C0A">
        <w:rPr>
          <w:i/>
          <w:lang w:val="en-GB"/>
        </w:rPr>
        <w:t>“Yes, sure. If it was more effective, I wouldn’t travel.”</w:t>
      </w:r>
      <w:r w:rsidR="00BC1BD5" w:rsidRPr="000D0C0A">
        <w:rPr>
          <w:lang w:val="en-GB"/>
        </w:rPr>
        <w:t xml:space="preserve"> (P2</w:t>
      </w:r>
      <w:r w:rsidR="00DC3666" w:rsidRPr="000D0C0A">
        <w:rPr>
          <w:lang w:val="en-GB"/>
        </w:rPr>
        <w:t>)</w:t>
      </w:r>
      <w:r w:rsidR="00F72D4A" w:rsidRPr="000D0C0A">
        <w:rPr>
          <w:lang w:val="en-GB"/>
        </w:rPr>
        <w:t>]</w:t>
      </w:r>
      <w:r w:rsidR="00D90870" w:rsidRPr="000D0C0A">
        <w:rPr>
          <w:lang w:val="en-GB"/>
        </w:rPr>
        <w:t xml:space="preserve">, but have reservations in relation to compromising the social </w:t>
      </w:r>
      <w:r w:rsidR="00DC3666" w:rsidRPr="000D0C0A">
        <w:rPr>
          <w:lang w:val="en-GB"/>
        </w:rPr>
        <w:t xml:space="preserve">side </w:t>
      </w:r>
      <w:r w:rsidR="00D90870" w:rsidRPr="000D0C0A">
        <w:rPr>
          <w:lang w:val="en-GB"/>
        </w:rPr>
        <w:t>of fairs, where they have the chance t</w:t>
      </w:r>
      <w:r w:rsidR="00DC3666" w:rsidRPr="000D0C0A">
        <w:rPr>
          <w:lang w:val="en-GB"/>
        </w:rPr>
        <w:t>o meet suppliers</w:t>
      </w:r>
      <w:r w:rsidR="00281A69" w:rsidRPr="000D0C0A">
        <w:rPr>
          <w:lang w:val="en-GB"/>
        </w:rPr>
        <w:t xml:space="preserve">, </w:t>
      </w:r>
      <w:r w:rsidR="00DC3666" w:rsidRPr="000D0C0A">
        <w:rPr>
          <w:lang w:val="en-GB"/>
        </w:rPr>
        <w:t>colleagues</w:t>
      </w:r>
      <w:r w:rsidR="00E321B2" w:rsidRPr="000D0C0A">
        <w:rPr>
          <w:lang w:val="en-GB"/>
        </w:rPr>
        <w:t xml:space="preserve"> and build networks</w:t>
      </w:r>
      <w:r w:rsidR="00BC1BD5" w:rsidRPr="000D0C0A">
        <w:rPr>
          <w:lang w:val="en-GB"/>
        </w:rPr>
        <w:t xml:space="preserve">. </w:t>
      </w:r>
      <w:r w:rsidR="00BC0DAB" w:rsidRPr="000D0C0A">
        <w:rPr>
          <w:lang w:val="en-GB"/>
        </w:rPr>
        <w:t>Some designers mentioned they “</w:t>
      </w:r>
      <w:r w:rsidR="00BC0DAB" w:rsidRPr="000D0C0A">
        <w:rPr>
          <w:i/>
          <w:lang w:val="en-GB"/>
        </w:rPr>
        <w:t xml:space="preserve">Would definitely still attend larger fairs.” </w:t>
      </w:r>
      <w:r w:rsidR="00BC0DAB" w:rsidRPr="000D0C0A">
        <w:rPr>
          <w:lang w:val="en-GB"/>
        </w:rPr>
        <w:t xml:space="preserve">(P19). </w:t>
      </w:r>
      <w:r w:rsidR="00BC1BD5" w:rsidRPr="000D0C0A">
        <w:rPr>
          <w:lang w:val="en-GB"/>
        </w:rPr>
        <w:t xml:space="preserve">Also, the need for samples to be provided </w:t>
      </w:r>
      <w:r w:rsidR="00945391" w:rsidRPr="000D0C0A">
        <w:rPr>
          <w:lang w:val="en-GB"/>
        </w:rPr>
        <w:t>remains</w:t>
      </w:r>
      <w:r w:rsidR="00DC3666" w:rsidRPr="000D0C0A">
        <w:rPr>
          <w:i/>
          <w:lang w:val="en-GB"/>
        </w:rPr>
        <w:t xml:space="preserve"> </w:t>
      </w:r>
      <w:r w:rsidR="00DC3666" w:rsidRPr="000D0C0A">
        <w:rPr>
          <w:lang w:val="en-GB"/>
        </w:rPr>
        <w:t>(</w:t>
      </w:r>
      <w:r w:rsidR="000C2409" w:rsidRPr="000D0C0A">
        <w:rPr>
          <w:lang w:val="en-GB"/>
        </w:rPr>
        <w:t xml:space="preserve">P4, </w:t>
      </w:r>
      <w:r w:rsidR="00DC3666" w:rsidRPr="000D0C0A">
        <w:rPr>
          <w:lang w:val="en-GB"/>
        </w:rPr>
        <w:t>P7)</w:t>
      </w:r>
      <w:r w:rsidR="00BC1BD5" w:rsidRPr="000D0C0A">
        <w:rPr>
          <w:lang w:val="en-GB"/>
        </w:rPr>
        <w:t xml:space="preserve">. </w:t>
      </w:r>
    </w:p>
    <w:p w14:paraId="673D3092" w14:textId="008FE476" w:rsidR="006228F8" w:rsidRPr="000D0C0A" w:rsidRDefault="0020472D" w:rsidP="00B91A21">
      <w:pPr>
        <w:rPr>
          <w:lang w:val="en-GB"/>
        </w:rPr>
      </w:pPr>
      <w:r w:rsidRPr="000D0C0A">
        <w:rPr>
          <w:lang w:val="en-GB"/>
        </w:rPr>
        <w:t>T</w:t>
      </w:r>
      <w:r w:rsidR="00DC3666" w:rsidRPr="000D0C0A">
        <w:rPr>
          <w:lang w:val="en-GB"/>
        </w:rPr>
        <w:t xml:space="preserve">hose who would </w:t>
      </w:r>
      <w:r w:rsidR="00BC1BD5" w:rsidRPr="000D0C0A">
        <w:rPr>
          <w:lang w:val="en-GB"/>
        </w:rPr>
        <w:t xml:space="preserve">still travel </w:t>
      </w:r>
      <w:r w:rsidR="00DC3666" w:rsidRPr="000D0C0A">
        <w:rPr>
          <w:lang w:val="en-GB"/>
        </w:rPr>
        <w:t>would welcome the inclusion of digital means to support their current activities.</w:t>
      </w:r>
      <w:r w:rsidR="00DC3666" w:rsidRPr="000D0C0A">
        <w:rPr>
          <w:i/>
          <w:lang w:val="en-GB"/>
        </w:rPr>
        <w:t xml:space="preserve"> </w:t>
      </w:r>
      <w:r w:rsidR="00D90870" w:rsidRPr="000D0C0A">
        <w:rPr>
          <w:i/>
          <w:lang w:val="en-GB"/>
        </w:rPr>
        <w:t xml:space="preserve">“I source from hundreds of mills based on conversations. So no, but it might streamline the trip and help plan.” </w:t>
      </w:r>
      <w:r w:rsidR="00D90870" w:rsidRPr="000D0C0A">
        <w:rPr>
          <w:lang w:val="en-GB"/>
        </w:rPr>
        <w:t>(P8)</w:t>
      </w:r>
      <w:r w:rsidR="00DC3666" w:rsidRPr="000D0C0A">
        <w:rPr>
          <w:lang w:val="en-GB"/>
        </w:rPr>
        <w:t xml:space="preserve">. </w:t>
      </w:r>
      <w:r w:rsidR="00D90870" w:rsidRPr="000D0C0A">
        <w:rPr>
          <w:i/>
          <w:lang w:val="en-GB"/>
        </w:rPr>
        <w:t xml:space="preserve">“I find it important to meet people in the fair (producers), so I would like to see a combination of fair, but also being able to source online.” </w:t>
      </w:r>
      <w:r w:rsidR="00D90870" w:rsidRPr="000D0C0A">
        <w:rPr>
          <w:lang w:val="en-GB"/>
        </w:rPr>
        <w:t>(P10)</w:t>
      </w:r>
      <w:r w:rsidR="00DF4A7F" w:rsidRPr="000D0C0A">
        <w:rPr>
          <w:lang w:val="en-GB"/>
        </w:rPr>
        <w:t>.</w:t>
      </w:r>
    </w:p>
    <w:p w14:paraId="79A1A418" w14:textId="64BA0AF9" w:rsidR="0032355C" w:rsidRPr="000D0C0A" w:rsidRDefault="0032355C" w:rsidP="00622706">
      <w:pPr>
        <w:pStyle w:val="Heading3DE"/>
        <w:rPr>
          <w:lang w:val="en-GB"/>
        </w:rPr>
      </w:pPr>
      <w:r w:rsidRPr="000D0C0A">
        <w:rPr>
          <w:lang w:val="en-GB"/>
        </w:rPr>
        <w:t>Designers’ needs</w:t>
      </w:r>
    </w:p>
    <w:p w14:paraId="15EA69E4" w14:textId="23D5C037" w:rsidR="009E066F" w:rsidRPr="000D0C0A" w:rsidRDefault="0032355C" w:rsidP="009E066F">
      <w:pPr>
        <w:rPr>
          <w:lang w:val="en-GB"/>
        </w:rPr>
      </w:pPr>
      <w:r w:rsidRPr="000D0C0A">
        <w:rPr>
          <w:lang w:val="en-GB"/>
        </w:rPr>
        <w:t xml:space="preserve">Besides the </w:t>
      </w:r>
      <w:r w:rsidR="003D7446" w:rsidRPr="000D0C0A">
        <w:rPr>
          <w:i/>
          <w:lang w:val="en-GB"/>
        </w:rPr>
        <w:t>“</w:t>
      </w:r>
      <w:r w:rsidR="003A67B0" w:rsidRPr="000D0C0A">
        <w:rPr>
          <w:i/>
          <w:lang w:val="en-GB"/>
        </w:rPr>
        <w:t>need to feel the fabrics, as it is a very important decision.</w:t>
      </w:r>
      <w:r w:rsidR="00A621F1" w:rsidRPr="000D0C0A">
        <w:rPr>
          <w:i/>
          <w:lang w:val="en-GB"/>
        </w:rPr>
        <w:t>”</w:t>
      </w:r>
      <w:r w:rsidR="003A67B0" w:rsidRPr="000D0C0A">
        <w:rPr>
          <w:lang w:val="en-GB"/>
        </w:rPr>
        <w:t xml:space="preserve"> (P21)</w:t>
      </w:r>
      <w:r w:rsidR="00DC3EF8">
        <w:rPr>
          <w:lang w:val="en-GB"/>
        </w:rPr>
        <w:t xml:space="preserve"> and to socialis</w:t>
      </w:r>
      <w:r w:rsidRPr="000D0C0A">
        <w:rPr>
          <w:lang w:val="en-GB"/>
        </w:rPr>
        <w:t xml:space="preserve">e </w:t>
      </w:r>
      <w:r w:rsidR="00640BD6" w:rsidRPr="000D0C0A">
        <w:rPr>
          <w:lang w:val="en-GB"/>
        </w:rPr>
        <w:t xml:space="preserve">at </w:t>
      </w:r>
      <w:r w:rsidR="003D7446" w:rsidRPr="000D0C0A">
        <w:rPr>
          <w:lang w:val="en-GB"/>
        </w:rPr>
        <w:t xml:space="preserve">fairs, </w:t>
      </w:r>
      <w:r w:rsidRPr="000D0C0A">
        <w:rPr>
          <w:lang w:val="en-GB"/>
        </w:rPr>
        <w:t xml:space="preserve">participants reported </w:t>
      </w:r>
      <w:r w:rsidR="003D7446" w:rsidRPr="000D0C0A">
        <w:rPr>
          <w:lang w:val="en-GB"/>
        </w:rPr>
        <w:t>other</w:t>
      </w:r>
      <w:r w:rsidRPr="000D0C0A">
        <w:rPr>
          <w:lang w:val="en-GB"/>
        </w:rPr>
        <w:t xml:space="preserve"> needs</w:t>
      </w:r>
      <w:r w:rsidR="00640BD6" w:rsidRPr="000D0C0A">
        <w:rPr>
          <w:lang w:val="en-GB"/>
        </w:rPr>
        <w:t xml:space="preserve">, </w:t>
      </w:r>
      <w:r w:rsidRPr="000D0C0A">
        <w:rPr>
          <w:lang w:val="en-GB"/>
        </w:rPr>
        <w:t xml:space="preserve">related to </w:t>
      </w:r>
      <w:r w:rsidR="00371983" w:rsidRPr="000D0C0A">
        <w:rPr>
          <w:lang w:val="en-GB"/>
        </w:rPr>
        <w:t>memory and communication within their projects.</w:t>
      </w:r>
      <w:r w:rsidRPr="000D0C0A">
        <w:rPr>
          <w:lang w:val="en-GB"/>
        </w:rPr>
        <w:t xml:space="preserve"> </w:t>
      </w:r>
      <w:r w:rsidR="00371983" w:rsidRPr="000D0C0A">
        <w:rPr>
          <w:lang w:val="en-GB"/>
        </w:rPr>
        <w:t xml:space="preserve">This can be in communication </w:t>
      </w:r>
      <w:r w:rsidRPr="000D0C0A">
        <w:rPr>
          <w:lang w:val="en-GB"/>
        </w:rPr>
        <w:t>with suppliers</w:t>
      </w:r>
      <w:r w:rsidR="00371983" w:rsidRPr="000D0C0A">
        <w:rPr>
          <w:lang w:val="en-GB"/>
        </w:rPr>
        <w:t xml:space="preserve"> </w:t>
      </w:r>
      <w:r w:rsidR="00A453C1" w:rsidRPr="000D0C0A">
        <w:rPr>
          <w:lang w:val="en-GB"/>
        </w:rPr>
        <w:t>[</w:t>
      </w:r>
      <w:r w:rsidR="00371983" w:rsidRPr="000D0C0A">
        <w:rPr>
          <w:i/>
          <w:lang w:val="en-GB"/>
        </w:rPr>
        <w:t>“Just talk to a supplier that responds to your needs. Useful.</w:t>
      </w:r>
      <w:r w:rsidR="00371983" w:rsidRPr="000D0C0A">
        <w:rPr>
          <w:lang w:val="en-GB"/>
        </w:rPr>
        <w:t>” (P11)</w:t>
      </w:r>
      <w:r w:rsidR="00A453C1" w:rsidRPr="000D0C0A">
        <w:rPr>
          <w:lang w:val="en-GB"/>
        </w:rPr>
        <w:t>]</w:t>
      </w:r>
      <w:r w:rsidR="00371983" w:rsidRPr="000D0C0A">
        <w:rPr>
          <w:lang w:val="en-GB"/>
        </w:rPr>
        <w:t xml:space="preserve">, through </w:t>
      </w:r>
      <w:r w:rsidR="00A453C1" w:rsidRPr="000D0C0A">
        <w:rPr>
          <w:lang w:val="en-GB"/>
        </w:rPr>
        <w:t>personal</w:t>
      </w:r>
      <w:r w:rsidR="003D7446" w:rsidRPr="000D0C0A">
        <w:rPr>
          <w:lang w:val="en-GB"/>
        </w:rPr>
        <w:t xml:space="preserve"> </w:t>
      </w:r>
      <w:r w:rsidRPr="000D0C0A">
        <w:rPr>
          <w:lang w:val="en-GB"/>
        </w:rPr>
        <w:t>and others</w:t>
      </w:r>
      <w:r w:rsidR="004232F8" w:rsidRPr="000D0C0A">
        <w:rPr>
          <w:lang w:val="en-GB"/>
        </w:rPr>
        <w:t>’</w:t>
      </w:r>
      <w:r w:rsidRPr="000D0C0A">
        <w:rPr>
          <w:lang w:val="en-GB"/>
        </w:rPr>
        <w:t xml:space="preserve"> previous experience t</w:t>
      </w:r>
      <w:r w:rsidR="0020472D" w:rsidRPr="000D0C0A">
        <w:rPr>
          <w:lang w:val="en-GB"/>
        </w:rPr>
        <w:t>hat</w:t>
      </w:r>
      <w:r w:rsidR="003D7446" w:rsidRPr="000D0C0A">
        <w:rPr>
          <w:lang w:val="en-GB"/>
        </w:rPr>
        <w:t xml:space="preserve"> inform their selection process </w:t>
      </w:r>
      <w:r w:rsidR="00A453C1" w:rsidRPr="000D0C0A">
        <w:rPr>
          <w:lang w:val="en-GB"/>
        </w:rPr>
        <w:t>[</w:t>
      </w:r>
      <w:r w:rsidRPr="000D0C0A">
        <w:rPr>
          <w:i/>
          <w:lang w:val="en-GB"/>
        </w:rPr>
        <w:t xml:space="preserve">“Feedback from other companies help, or previous experience. But if the contact is new, you need more samples.” </w:t>
      </w:r>
      <w:r w:rsidRPr="000D0C0A">
        <w:rPr>
          <w:lang w:val="en-GB"/>
        </w:rPr>
        <w:t>(P4)</w:t>
      </w:r>
      <w:r w:rsidR="00A453C1" w:rsidRPr="000D0C0A">
        <w:rPr>
          <w:lang w:val="en-GB"/>
        </w:rPr>
        <w:t>]</w:t>
      </w:r>
      <w:r w:rsidR="00371983" w:rsidRPr="000D0C0A">
        <w:rPr>
          <w:lang w:val="en-GB"/>
        </w:rPr>
        <w:t xml:space="preserve">, or </w:t>
      </w:r>
      <w:r w:rsidR="003D7446" w:rsidRPr="000D0C0A">
        <w:rPr>
          <w:lang w:val="en-GB"/>
        </w:rPr>
        <w:t>making</w:t>
      </w:r>
      <w:r w:rsidR="00371983" w:rsidRPr="000D0C0A">
        <w:rPr>
          <w:lang w:val="en-GB"/>
        </w:rPr>
        <w:t xml:space="preserve"> </w:t>
      </w:r>
      <w:r w:rsidR="007A77A8" w:rsidRPr="000D0C0A">
        <w:rPr>
          <w:lang w:val="en-GB"/>
        </w:rPr>
        <w:t>available</w:t>
      </w:r>
      <w:r w:rsidR="007A77A8" w:rsidRPr="000D0C0A">
        <w:rPr>
          <w:i/>
          <w:lang w:val="en-GB"/>
        </w:rPr>
        <w:t xml:space="preserve"> </w:t>
      </w:r>
      <w:r w:rsidR="00371983" w:rsidRPr="000D0C0A">
        <w:rPr>
          <w:i/>
          <w:lang w:val="en-GB"/>
        </w:rPr>
        <w:t>“more images of fabric in use (as garment or draped)”</w:t>
      </w:r>
      <w:r w:rsidR="00371983" w:rsidRPr="000D0C0A">
        <w:rPr>
          <w:lang w:val="en-GB"/>
        </w:rPr>
        <w:t xml:space="preserve"> (P19).</w:t>
      </w:r>
      <w:r w:rsidR="00DA43B4" w:rsidRPr="000D0C0A">
        <w:rPr>
          <w:lang w:val="en-GB"/>
        </w:rPr>
        <w:t xml:space="preserve"> </w:t>
      </w:r>
    </w:p>
    <w:p w14:paraId="3240E0F9" w14:textId="4E55DD7A" w:rsidR="009E066F" w:rsidRPr="000D0C0A" w:rsidRDefault="009E066F" w:rsidP="009E066F">
      <w:pPr>
        <w:rPr>
          <w:lang w:val="en-GB"/>
        </w:rPr>
      </w:pPr>
      <w:r w:rsidRPr="000D0C0A">
        <w:rPr>
          <w:lang w:val="en-GB"/>
        </w:rPr>
        <w:t xml:space="preserve">Furthermore, observations of designers’ </w:t>
      </w:r>
      <w:r w:rsidR="00DC3EF8" w:rsidRPr="000D0C0A">
        <w:rPr>
          <w:lang w:val="en-GB"/>
        </w:rPr>
        <w:t>behaviour</w:t>
      </w:r>
      <w:r w:rsidRPr="000D0C0A">
        <w:rPr>
          <w:lang w:val="en-GB"/>
        </w:rPr>
        <w:t xml:space="preserve"> highlighted that it is common practice to take pictures of </w:t>
      </w:r>
      <w:r w:rsidR="008E4A14" w:rsidRPr="000D0C0A">
        <w:rPr>
          <w:lang w:val="en-GB"/>
        </w:rPr>
        <w:t xml:space="preserve">exhibited </w:t>
      </w:r>
      <w:r w:rsidRPr="000D0C0A">
        <w:rPr>
          <w:lang w:val="en-GB"/>
        </w:rPr>
        <w:t>fabrics, also registering their te</w:t>
      </w:r>
      <w:r w:rsidR="00E21433" w:rsidRPr="000D0C0A">
        <w:rPr>
          <w:lang w:val="en-GB"/>
        </w:rPr>
        <w:t>chnical specifications (Figure 5</w:t>
      </w:r>
      <w:r w:rsidRPr="000D0C0A">
        <w:rPr>
          <w:lang w:val="en-GB"/>
        </w:rPr>
        <w:t>)</w:t>
      </w:r>
      <w:r w:rsidR="00A717BC" w:rsidRPr="000D0C0A">
        <w:rPr>
          <w:lang w:val="en-GB"/>
        </w:rPr>
        <w:t xml:space="preserve"> as samples generally cannot be taken and must be requested from suppliers by post</w:t>
      </w:r>
      <w:r w:rsidRPr="000D0C0A">
        <w:rPr>
          <w:lang w:val="en-GB"/>
        </w:rPr>
        <w:t>.</w:t>
      </w:r>
      <w:r w:rsidR="006B3222" w:rsidRPr="000D0C0A">
        <w:rPr>
          <w:lang w:val="en-GB"/>
        </w:rPr>
        <w:t xml:space="preserve"> </w:t>
      </w:r>
      <w:r w:rsidR="001A7BF5" w:rsidRPr="000D0C0A">
        <w:rPr>
          <w:lang w:val="en-GB"/>
        </w:rPr>
        <w:t>These factors</w:t>
      </w:r>
      <w:r w:rsidR="006B3222" w:rsidRPr="000D0C0A">
        <w:rPr>
          <w:lang w:val="en-GB"/>
        </w:rPr>
        <w:t xml:space="preserve"> </w:t>
      </w:r>
      <w:r w:rsidR="00281A69" w:rsidRPr="000D0C0A">
        <w:rPr>
          <w:lang w:val="en-GB"/>
        </w:rPr>
        <w:t>indicate</w:t>
      </w:r>
      <w:r w:rsidR="006B3222" w:rsidRPr="000D0C0A">
        <w:rPr>
          <w:lang w:val="en-GB"/>
        </w:rPr>
        <w:t xml:space="preserve"> an opportunity for tool</w:t>
      </w:r>
      <w:r w:rsidR="001A7BF5" w:rsidRPr="000D0C0A">
        <w:rPr>
          <w:lang w:val="en-GB"/>
        </w:rPr>
        <w:t>s</w:t>
      </w:r>
      <w:r w:rsidR="006B3222" w:rsidRPr="000D0C0A">
        <w:rPr>
          <w:lang w:val="en-GB"/>
        </w:rPr>
        <w:t xml:space="preserve"> that support managing samples collected in fairs.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9E066F" w:rsidRPr="000D0C0A" w14:paraId="65C9BAB7" w14:textId="77777777" w:rsidTr="009E066F">
        <w:trPr>
          <w:trHeight w:val="3567"/>
          <w:jc w:val="center"/>
        </w:trPr>
        <w:tc>
          <w:tcPr>
            <w:tcW w:w="8516" w:type="dxa"/>
          </w:tcPr>
          <w:p w14:paraId="7E0375C3" w14:textId="77777777" w:rsidR="009E066F" w:rsidRPr="000D0C0A" w:rsidRDefault="009E066F" w:rsidP="009E066F">
            <w:pPr>
              <w:spacing w:after="0" w:line="240" w:lineRule="auto"/>
              <w:rPr>
                <w:lang w:val="en-GB"/>
              </w:rPr>
            </w:pPr>
            <w:r w:rsidRPr="000D0C0A">
              <w:rPr>
                <w:noProof/>
              </w:rPr>
              <w:lastRenderedPageBreak/>
              <w:drawing>
                <wp:anchor distT="0" distB="0" distL="114300" distR="114300" simplePos="0" relativeHeight="251705856" behindDoc="0" locked="0" layoutInCell="1" allowOverlap="1" wp14:anchorId="653647A3" wp14:editId="6E6730FF">
                  <wp:simplePos x="0" y="0"/>
                  <wp:positionH relativeFrom="margin">
                    <wp:align>center</wp:align>
                  </wp:positionH>
                  <wp:positionV relativeFrom="margin">
                    <wp:align>top</wp:align>
                  </wp:positionV>
                  <wp:extent cx="3834765" cy="2554605"/>
                  <wp:effectExtent l="0" t="0" r="635" b="107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FabricsExpo10.jpg"/>
                          <pic:cNvPicPr/>
                        </pic:nvPicPr>
                        <pic:blipFill>
                          <a:blip r:embed="rId22">
                            <a:extLst>
                              <a:ext uri="{28A0092B-C50C-407E-A947-70E740481C1C}">
                                <a14:useLocalDpi xmlns:a14="http://schemas.microsoft.com/office/drawing/2010/main" val="0"/>
                              </a:ext>
                            </a:extLst>
                          </a:blip>
                          <a:stretch>
                            <a:fillRect/>
                          </a:stretch>
                        </pic:blipFill>
                        <pic:spPr>
                          <a:xfrm>
                            <a:off x="0" y="0"/>
                            <a:ext cx="3835032" cy="2555091"/>
                          </a:xfrm>
                          <a:prstGeom prst="rect">
                            <a:avLst/>
                          </a:prstGeom>
                        </pic:spPr>
                      </pic:pic>
                    </a:graphicData>
                  </a:graphic>
                  <wp14:sizeRelH relativeFrom="margin">
                    <wp14:pctWidth>0</wp14:pctWidth>
                  </wp14:sizeRelH>
                  <wp14:sizeRelV relativeFrom="margin">
                    <wp14:pctHeight>0</wp14:pctHeight>
                  </wp14:sizeRelV>
                </wp:anchor>
              </w:drawing>
            </w:r>
          </w:p>
        </w:tc>
      </w:tr>
      <w:tr w:rsidR="009E066F" w:rsidRPr="000D0C0A" w14:paraId="15407788" w14:textId="77777777" w:rsidTr="009E066F">
        <w:trPr>
          <w:jc w:val="center"/>
        </w:trPr>
        <w:tc>
          <w:tcPr>
            <w:tcW w:w="8516" w:type="dxa"/>
          </w:tcPr>
          <w:p w14:paraId="070CE882" w14:textId="1814AE54" w:rsidR="009E066F" w:rsidRPr="000D0C0A" w:rsidRDefault="00E21433" w:rsidP="005E4D69">
            <w:pPr>
              <w:pStyle w:val="Caption"/>
              <w:rPr>
                <w:b w:val="0"/>
                <w:lang w:val="en-GB"/>
              </w:rPr>
            </w:pPr>
            <w:r w:rsidRPr="000D0C0A">
              <w:rPr>
                <w:b w:val="0"/>
                <w:lang w:val="en-GB"/>
              </w:rPr>
              <w:t>Figure 5</w:t>
            </w:r>
            <w:r w:rsidR="009E066F" w:rsidRPr="000D0C0A">
              <w:rPr>
                <w:b w:val="0"/>
                <w:lang w:val="en-GB"/>
              </w:rPr>
              <w:t xml:space="preserve">. Visitors taking photos and making annotations. </w:t>
            </w:r>
            <w:r w:rsidR="005E4D69" w:rsidRPr="000D0C0A">
              <w:rPr>
                <w:b w:val="0"/>
                <w:lang w:val="en-GB"/>
              </w:rPr>
              <w:t xml:space="preserve">© The Sustainable Angle Photography Green Lens Studios 2013. </w:t>
            </w:r>
            <w:r w:rsidR="009E066F" w:rsidRPr="000D0C0A">
              <w:rPr>
                <w:b w:val="0"/>
                <w:lang w:val="en-GB"/>
              </w:rPr>
              <w:t>Source: http://www.thesustainableangle.org/futurefabricsexpo/Photos/FutureFabricsExpo2013.aspx</w:t>
            </w:r>
          </w:p>
        </w:tc>
      </w:tr>
    </w:tbl>
    <w:p w14:paraId="49213144" w14:textId="739DDFF4" w:rsidR="0032355C" w:rsidRPr="000D0C0A" w:rsidRDefault="0032355C" w:rsidP="0032355C">
      <w:pPr>
        <w:rPr>
          <w:lang w:val="en-GB"/>
        </w:rPr>
      </w:pPr>
    </w:p>
    <w:p w14:paraId="2B280288" w14:textId="295AADB1" w:rsidR="00295448" w:rsidRPr="000D0C0A" w:rsidRDefault="002C0E61" w:rsidP="00622706">
      <w:pPr>
        <w:pStyle w:val="Heading3DE"/>
        <w:rPr>
          <w:lang w:val="en-GB"/>
        </w:rPr>
      </w:pPr>
      <w:r w:rsidRPr="000D0C0A">
        <w:rPr>
          <w:lang w:val="en-GB"/>
        </w:rPr>
        <w:t>D</w:t>
      </w:r>
      <w:r w:rsidR="00295448" w:rsidRPr="000D0C0A">
        <w:rPr>
          <w:lang w:val="en-GB"/>
        </w:rPr>
        <w:t>igital tool</w:t>
      </w:r>
      <w:r w:rsidR="00833EC8" w:rsidRPr="000D0C0A">
        <w:rPr>
          <w:lang w:val="en-GB"/>
        </w:rPr>
        <w:t>s</w:t>
      </w:r>
      <w:r w:rsidR="00295448" w:rsidRPr="000D0C0A">
        <w:rPr>
          <w:lang w:val="en-GB"/>
        </w:rPr>
        <w:t xml:space="preserve"> development</w:t>
      </w:r>
    </w:p>
    <w:p w14:paraId="486FF96C" w14:textId="70CBD909" w:rsidR="00B91A21" w:rsidRPr="000D0C0A" w:rsidRDefault="00D344AE" w:rsidP="00B91A21">
      <w:pPr>
        <w:rPr>
          <w:u w:val="single"/>
          <w:lang w:val="en-GB"/>
        </w:rPr>
      </w:pPr>
      <w:r w:rsidRPr="000D0C0A">
        <w:rPr>
          <w:u w:val="single"/>
          <w:lang w:val="en-GB"/>
        </w:rPr>
        <w:t>Limitations of the technology</w:t>
      </w:r>
    </w:p>
    <w:p w14:paraId="7C222EFC" w14:textId="4A7A2F0E" w:rsidR="00B91A21" w:rsidRPr="000D0C0A" w:rsidRDefault="00EA6F7C" w:rsidP="00B91A21">
      <w:pPr>
        <w:rPr>
          <w:lang w:val="en-GB"/>
        </w:rPr>
      </w:pPr>
      <w:r w:rsidRPr="000D0C0A">
        <w:rPr>
          <w:lang w:val="en-GB"/>
        </w:rPr>
        <w:t>Designers</w:t>
      </w:r>
      <w:r w:rsidR="004A5B35" w:rsidRPr="000D0C0A">
        <w:rPr>
          <w:lang w:val="en-GB"/>
        </w:rPr>
        <w:t xml:space="preserve"> see interactive videos as a step ahead from the current </w:t>
      </w:r>
      <w:r w:rsidR="00945391" w:rsidRPr="000D0C0A">
        <w:rPr>
          <w:lang w:val="en-GB"/>
        </w:rPr>
        <w:t xml:space="preserve">online </w:t>
      </w:r>
      <w:r w:rsidR="004A5B35" w:rsidRPr="000D0C0A">
        <w:rPr>
          <w:lang w:val="en-GB"/>
        </w:rPr>
        <w:t>stills</w:t>
      </w:r>
      <w:r w:rsidR="008F42CB" w:rsidRPr="000D0C0A">
        <w:rPr>
          <w:lang w:val="en-GB"/>
        </w:rPr>
        <w:t xml:space="preserve"> </w:t>
      </w:r>
      <w:r w:rsidR="00A453C1" w:rsidRPr="000D0C0A">
        <w:rPr>
          <w:lang w:val="en-GB"/>
        </w:rPr>
        <w:t>[</w:t>
      </w:r>
      <w:r w:rsidR="00B91A21" w:rsidRPr="000D0C0A">
        <w:rPr>
          <w:i/>
          <w:lang w:val="en-GB"/>
        </w:rPr>
        <w:t>“Gives more information than photos. Seems to be a good way to go… But how to give the textural information?”</w:t>
      </w:r>
      <w:r w:rsidR="00B91A21" w:rsidRPr="000D0C0A">
        <w:rPr>
          <w:lang w:val="en-GB"/>
        </w:rPr>
        <w:t xml:space="preserve"> (P1)</w:t>
      </w:r>
      <w:r w:rsidR="00A453C1" w:rsidRPr="000D0C0A">
        <w:rPr>
          <w:lang w:val="en-GB"/>
        </w:rPr>
        <w:t>]</w:t>
      </w:r>
      <w:r w:rsidR="008F42CB" w:rsidRPr="000D0C0A">
        <w:rPr>
          <w:lang w:val="en-GB"/>
        </w:rPr>
        <w:t xml:space="preserve">. They would like to have more </w:t>
      </w:r>
      <w:r w:rsidR="00A621F1" w:rsidRPr="000D0C0A">
        <w:rPr>
          <w:lang w:val="en-GB"/>
        </w:rPr>
        <w:t>three-dimensional</w:t>
      </w:r>
      <w:r w:rsidRPr="000D0C0A">
        <w:rPr>
          <w:lang w:val="en-GB"/>
        </w:rPr>
        <w:t xml:space="preserve"> </w:t>
      </w:r>
      <w:r w:rsidR="008F42CB" w:rsidRPr="000D0C0A">
        <w:rPr>
          <w:lang w:val="en-GB"/>
        </w:rPr>
        <w:t xml:space="preserve">information and possibly related to a context of use. </w:t>
      </w:r>
      <w:r w:rsidR="00B91A21" w:rsidRPr="000D0C0A">
        <w:rPr>
          <w:i/>
          <w:lang w:val="en-GB"/>
        </w:rPr>
        <w:t>“It’s only shown flat. You can’t get the feeling from drape.”</w:t>
      </w:r>
      <w:r w:rsidR="00B91A21" w:rsidRPr="000D0C0A">
        <w:rPr>
          <w:lang w:val="en-GB"/>
        </w:rPr>
        <w:t xml:space="preserve"> (P23)</w:t>
      </w:r>
      <w:r w:rsidR="008F42CB" w:rsidRPr="000D0C0A">
        <w:rPr>
          <w:lang w:val="en-GB"/>
        </w:rPr>
        <w:t xml:space="preserve">. </w:t>
      </w:r>
    </w:p>
    <w:p w14:paraId="577147E1" w14:textId="1B9A9D2E" w:rsidR="008F42CB" w:rsidRPr="000D0C0A" w:rsidRDefault="008F42CB" w:rsidP="00B91A21">
      <w:pPr>
        <w:rPr>
          <w:lang w:val="en-GB"/>
        </w:rPr>
      </w:pPr>
      <w:r w:rsidRPr="000D0C0A">
        <w:rPr>
          <w:lang w:val="en-GB"/>
        </w:rPr>
        <w:t xml:space="preserve">They consider that </w:t>
      </w:r>
      <w:r w:rsidR="00945391" w:rsidRPr="000D0C0A">
        <w:rPr>
          <w:lang w:val="en-GB"/>
        </w:rPr>
        <w:t>interactive videos</w:t>
      </w:r>
      <w:r w:rsidR="00640BD6" w:rsidRPr="000D0C0A">
        <w:rPr>
          <w:lang w:val="en-GB"/>
        </w:rPr>
        <w:t xml:space="preserve"> </w:t>
      </w:r>
      <w:r w:rsidRPr="000D0C0A">
        <w:rPr>
          <w:lang w:val="en-GB"/>
        </w:rPr>
        <w:t xml:space="preserve">would be useful </w:t>
      </w:r>
      <w:r w:rsidR="00ED3B89" w:rsidRPr="000D0C0A">
        <w:rPr>
          <w:i/>
          <w:lang w:val="en-GB"/>
        </w:rPr>
        <w:t>“especially for online e-retailers.”</w:t>
      </w:r>
      <w:r w:rsidR="00ED3B89" w:rsidRPr="000D0C0A">
        <w:rPr>
          <w:lang w:val="en-GB"/>
        </w:rPr>
        <w:t xml:space="preserve"> (P22)</w:t>
      </w:r>
      <w:r w:rsidRPr="000D0C0A">
        <w:rPr>
          <w:lang w:val="en-GB"/>
        </w:rPr>
        <w:t>, but still lack refinement for designers.</w:t>
      </w:r>
      <w:r w:rsidR="00A717BC" w:rsidRPr="000D0C0A">
        <w:rPr>
          <w:lang w:val="en-GB"/>
        </w:rPr>
        <w:t xml:space="preserve"> </w:t>
      </w:r>
      <w:r w:rsidR="001A7BF5" w:rsidRPr="000D0C0A">
        <w:rPr>
          <w:lang w:val="en-GB"/>
        </w:rPr>
        <w:t xml:space="preserve">Still, this demonstrates an opportunity for tools that </w:t>
      </w:r>
      <w:r w:rsidR="00281A69" w:rsidRPr="000D0C0A">
        <w:rPr>
          <w:lang w:val="en-GB"/>
        </w:rPr>
        <w:t xml:space="preserve">support sourcing over distance </w:t>
      </w:r>
      <w:r w:rsidR="001A7BF5" w:rsidRPr="000D0C0A">
        <w:rPr>
          <w:lang w:val="en-GB"/>
        </w:rPr>
        <w:t>provid</w:t>
      </w:r>
      <w:r w:rsidR="00281A69" w:rsidRPr="000D0C0A">
        <w:rPr>
          <w:lang w:val="en-GB"/>
        </w:rPr>
        <w:t>ing</w:t>
      </w:r>
      <w:r w:rsidR="001A7BF5" w:rsidRPr="000D0C0A">
        <w:rPr>
          <w:lang w:val="en-GB"/>
        </w:rPr>
        <w:t xml:space="preserve"> an </w:t>
      </w:r>
      <w:r w:rsidR="00281A69" w:rsidRPr="000D0C0A">
        <w:rPr>
          <w:lang w:val="en-GB"/>
        </w:rPr>
        <w:t>improvement on current experience</w:t>
      </w:r>
      <w:r w:rsidR="001A7BF5" w:rsidRPr="000D0C0A">
        <w:rPr>
          <w:lang w:val="en-GB"/>
        </w:rPr>
        <w:t>.</w:t>
      </w:r>
    </w:p>
    <w:p w14:paraId="467179D3" w14:textId="05077E24" w:rsidR="00B91A21" w:rsidRPr="000D0C0A" w:rsidRDefault="00D344AE" w:rsidP="00B91A21">
      <w:pPr>
        <w:rPr>
          <w:u w:val="single"/>
          <w:lang w:val="en-GB"/>
        </w:rPr>
      </w:pPr>
      <w:r w:rsidRPr="000D0C0A">
        <w:rPr>
          <w:u w:val="single"/>
          <w:lang w:val="en-GB"/>
        </w:rPr>
        <w:t>Opportunities for improvement</w:t>
      </w:r>
    </w:p>
    <w:p w14:paraId="5F0A57AF" w14:textId="4F1E5FC5" w:rsidR="00EA6F7C" w:rsidRPr="000D0C0A" w:rsidRDefault="00081566" w:rsidP="00B91A21">
      <w:pPr>
        <w:rPr>
          <w:lang w:val="en-GB"/>
        </w:rPr>
      </w:pPr>
      <w:r w:rsidRPr="000D0C0A">
        <w:rPr>
          <w:lang w:val="en-GB"/>
        </w:rPr>
        <w:t xml:space="preserve">Some participants </w:t>
      </w:r>
      <w:r w:rsidR="004F1AB8" w:rsidRPr="000D0C0A">
        <w:rPr>
          <w:lang w:val="en-GB"/>
        </w:rPr>
        <w:t xml:space="preserve">clearly expressed </w:t>
      </w:r>
      <w:r w:rsidR="00DC3EF8">
        <w:rPr>
          <w:lang w:val="en-GB"/>
        </w:rPr>
        <w:t xml:space="preserve">their </w:t>
      </w:r>
      <w:r w:rsidRPr="000D0C0A">
        <w:rPr>
          <w:lang w:val="en-GB"/>
        </w:rPr>
        <w:t>expect</w:t>
      </w:r>
      <w:r w:rsidR="008E4A14" w:rsidRPr="000D0C0A">
        <w:rPr>
          <w:lang w:val="en-GB"/>
        </w:rPr>
        <w:t>ations</w:t>
      </w:r>
      <w:r w:rsidRPr="000D0C0A">
        <w:rPr>
          <w:lang w:val="en-GB"/>
        </w:rPr>
        <w:t xml:space="preserve"> from a tool such as iShoogle</w:t>
      </w:r>
      <w:r w:rsidR="00945391" w:rsidRPr="000D0C0A">
        <w:rPr>
          <w:lang w:val="en-GB"/>
        </w:rPr>
        <w:t xml:space="preserve"> (Orzechowski, 2010) </w:t>
      </w:r>
      <w:r w:rsidRPr="000D0C0A">
        <w:rPr>
          <w:lang w:val="en-GB"/>
        </w:rPr>
        <w:t xml:space="preserve">mostly relating to improvements to </w:t>
      </w:r>
      <w:r w:rsidR="00B91A21" w:rsidRPr="000D0C0A">
        <w:rPr>
          <w:i/>
          <w:lang w:val="en-GB"/>
        </w:rPr>
        <w:t xml:space="preserve">“see fabric in different situations and in different manipulations.” </w:t>
      </w:r>
      <w:r w:rsidR="00B91A21" w:rsidRPr="000D0C0A">
        <w:rPr>
          <w:lang w:val="en-GB"/>
        </w:rPr>
        <w:t>(P14)</w:t>
      </w:r>
      <w:r w:rsidRPr="000D0C0A">
        <w:rPr>
          <w:lang w:val="en-GB"/>
        </w:rPr>
        <w:t xml:space="preserve">. They also </w:t>
      </w:r>
      <w:r w:rsidR="008E4A14" w:rsidRPr="000D0C0A">
        <w:rPr>
          <w:lang w:val="en-GB"/>
        </w:rPr>
        <w:t xml:space="preserve">suggested </w:t>
      </w:r>
      <w:r w:rsidRPr="000D0C0A">
        <w:rPr>
          <w:lang w:val="en-GB"/>
        </w:rPr>
        <w:t>additional features, such as magnifying and improv</w:t>
      </w:r>
      <w:r w:rsidR="008E4A14" w:rsidRPr="000D0C0A">
        <w:rPr>
          <w:lang w:val="en-GB"/>
        </w:rPr>
        <w:t>ing</w:t>
      </w:r>
      <w:r w:rsidRPr="000D0C0A">
        <w:rPr>
          <w:lang w:val="en-GB"/>
        </w:rPr>
        <w:t xml:space="preserve"> interactivity</w:t>
      </w:r>
      <w:r w:rsidR="00640BD6" w:rsidRPr="000D0C0A">
        <w:rPr>
          <w:lang w:val="en-GB"/>
        </w:rPr>
        <w:t xml:space="preserve"> (P16)</w:t>
      </w:r>
      <w:r w:rsidRPr="000D0C0A">
        <w:rPr>
          <w:lang w:val="en-GB"/>
        </w:rPr>
        <w:t xml:space="preserve"> </w:t>
      </w:r>
      <w:r w:rsidR="008E4A14" w:rsidRPr="000D0C0A">
        <w:rPr>
          <w:lang w:val="en-GB"/>
        </w:rPr>
        <w:t xml:space="preserve">to support </w:t>
      </w:r>
      <w:r w:rsidR="00FD5DA1" w:rsidRPr="000D0C0A">
        <w:rPr>
          <w:lang w:val="en-GB"/>
        </w:rPr>
        <w:t xml:space="preserve">understanding </w:t>
      </w:r>
      <w:r w:rsidR="00C67254" w:rsidRPr="000D0C0A">
        <w:rPr>
          <w:lang w:val="en-GB"/>
        </w:rPr>
        <w:t xml:space="preserve">of fabrics’ properties </w:t>
      </w:r>
      <w:r w:rsidR="00FD5DA1" w:rsidRPr="000D0C0A">
        <w:rPr>
          <w:lang w:val="en-GB"/>
        </w:rPr>
        <w:t>and agency (Repp and</w:t>
      </w:r>
      <w:r w:rsidRPr="000D0C0A">
        <w:rPr>
          <w:lang w:val="en-GB"/>
        </w:rPr>
        <w:t xml:space="preserve"> Knoblich, 2007). </w:t>
      </w:r>
      <w:r w:rsidR="00B91A21" w:rsidRPr="000D0C0A">
        <w:rPr>
          <w:i/>
          <w:lang w:val="en-GB"/>
        </w:rPr>
        <w:t>“Magnify / zoom. Stay once deformed. Connection between length of gesture and recovery.”</w:t>
      </w:r>
      <w:r w:rsidR="00B91A21" w:rsidRPr="000D0C0A">
        <w:rPr>
          <w:lang w:val="en-GB"/>
        </w:rPr>
        <w:t xml:space="preserve"> (P17)</w:t>
      </w:r>
      <w:r w:rsidR="00371983" w:rsidRPr="000D0C0A">
        <w:rPr>
          <w:lang w:val="en-GB"/>
        </w:rPr>
        <w:t>, or showing different aspects “</w:t>
      </w:r>
      <w:r w:rsidR="00371983" w:rsidRPr="000D0C0A">
        <w:rPr>
          <w:i/>
          <w:lang w:val="en-GB"/>
        </w:rPr>
        <w:t>Combine verbal and visual descriptions. Show close ups and on a person.”</w:t>
      </w:r>
      <w:r w:rsidR="00371983" w:rsidRPr="000D0C0A">
        <w:rPr>
          <w:lang w:val="en-GB"/>
        </w:rPr>
        <w:t xml:space="preserve"> (P13).</w:t>
      </w:r>
    </w:p>
    <w:p w14:paraId="7F510214" w14:textId="09FC5EB7" w:rsidR="005B500B" w:rsidRPr="000D0C0A" w:rsidRDefault="00241297" w:rsidP="000F75D9">
      <w:pPr>
        <w:pStyle w:val="Heading1DE"/>
        <w:jc w:val="left"/>
        <w:rPr>
          <w:lang w:val="en-GB"/>
        </w:rPr>
      </w:pPr>
      <w:r w:rsidRPr="000D0C0A">
        <w:rPr>
          <w:lang w:val="en-GB"/>
        </w:rPr>
        <w:t>Discussion</w:t>
      </w:r>
      <w:r w:rsidR="0044769C" w:rsidRPr="000D0C0A">
        <w:rPr>
          <w:lang w:val="en-GB"/>
        </w:rPr>
        <w:t xml:space="preserve"> and future work</w:t>
      </w:r>
    </w:p>
    <w:p w14:paraId="5A6A26ED" w14:textId="309C15B0" w:rsidR="00B87F8C" w:rsidRPr="000D0C0A" w:rsidRDefault="002C0E61" w:rsidP="00B87F8C">
      <w:pPr>
        <w:rPr>
          <w:lang w:val="en-GB"/>
        </w:rPr>
      </w:pPr>
      <w:r w:rsidRPr="000D0C0A">
        <w:rPr>
          <w:lang w:val="en-GB"/>
        </w:rPr>
        <w:t>T</w:t>
      </w:r>
      <w:r w:rsidR="00D605B9" w:rsidRPr="000D0C0A">
        <w:rPr>
          <w:lang w:val="en-GB"/>
        </w:rPr>
        <w:t xml:space="preserve">his study </w:t>
      </w:r>
      <w:r w:rsidRPr="000D0C0A">
        <w:rPr>
          <w:lang w:val="en-GB"/>
        </w:rPr>
        <w:t xml:space="preserve">was </w:t>
      </w:r>
      <w:r w:rsidR="00D605B9" w:rsidRPr="000D0C0A">
        <w:rPr>
          <w:lang w:val="en-GB"/>
        </w:rPr>
        <w:t xml:space="preserve">motivated by our </w:t>
      </w:r>
      <w:r w:rsidR="00B86F75" w:rsidRPr="000D0C0A">
        <w:rPr>
          <w:lang w:val="en-GB"/>
        </w:rPr>
        <w:t>research questions</w:t>
      </w:r>
      <w:r w:rsidR="00693787" w:rsidRPr="000D0C0A">
        <w:rPr>
          <w:lang w:val="en-GB"/>
        </w:rPr>
        <w:t xml:space="preserve"> on</w:t>
      </w:r>
      <w:r w:rsidR="00B86F75" w:rsidRPr="000D0C0A">
        <w:rPr>
          <w:lang w:val="en-GB"/>
        </w:rPr>
        <w:t xml:space="preserve"> (1) how designers source textiles and engage with them during this process</w:t>
      </w:r>
      <w:r w:rsidR="00114FFE" w:rsidRPr="000D0C0A">
        <w:rPr>
          <w:lang w:val="en-GB"/>
        </w:rPr>
        <w:t>,</w:t>
      </w:r>
      <w:r w:rsidR="00B86F75" w:rsidRPr="000D0C0A">
        <w:rPr>
          <w:lang w:val="en-GB"/>
        </w:rPr>
        <w:t xml:space="preserve"> and (2) if and how digital tools could support designers in this activity. </w:t>
      </w:r>
      <w:r w:rsidR="004F1AB8" w:rsidRPr="000D0C0A">
        <w:rPr>
          <w:lang w:val="en-GB"/>
        </w:rPr>
        <w:t>We</w:t>
      </w:r>
      <w:r w:rsidR="00A717BC" w:rsidRPr="000D0C0A">
        <w:rPr>
          <w:lang w:val="en-GB"/>
        </w:rPr>
        <w:t xml:space="preserve"> reinforce that both the participants’ sample size and the sustainability context of FFE are limitations to this study and could have biased responses. </w:t>
      </w:r>
      <w:r w:rsidR="00B87F8C" w:rsidRPr="000D0C0A">
        <w:rPr>
          <w:lang w:val="en-GB"/>
        </w:rPr>
        <w:t xml:space="preserve">Results of the study are </w:t>
      </w:r>
      <w:r w:rsidR="00A717BC" w:rsidRPr="000D0C0A">
        <w:rPr>
          <w:lang w:val="en-GB"/>
        </w:rPr>
        <w:t xml:space="preserve">herein </w:t>
      </w:r>
      <w:r w:rsidR="00DC3EF8">
        <w:rPr>
          <w:lang w:val="en-GB"/>
        </w:rPr>
        <w:t>summaris</w:t>
      </w:r>
      <w:r w:rsidR="00B87F8C" w:rsidRPr="000D0C0A">
        <w:rPr>
          <w:lang w:val="en-GB"/>
        </w:rPr>
        <w:t xml:space="preserve">ed </w:t>
      </w:r>
      <w:r w:rsidR="00B86F75" w:rsidRPr="000D0C0A">
        <w:rPr>
          <w:lang w:val="en-GB"/>
        </w:rPr>
        <w:t>and should feed into inspiration and requirements for a digital tool</w:t>
      </w:r>
      <w:r w:rsidR="00B87F8C" w:rsidRPr="000D0C0A">
        <w:rPr>
          <w:lang w:val="en-GB"/>
        </w:rPr>
        <w:t>:</w:t>
      </w:r>
    </w:p>
    <w:p w14:paraId="447328B4" w14:textId="6D02F0D6" w:rsidR="00C16B8E" w:rsidRPr="000D0C0A" w:rsidRDefault="00C16B8E" w:rsidP="000C248D">
      <w:pPr>
        <w:pStyle w:val="ListParagraph"/>
        <w:numPr>
          <w:ilvl w:val="0"/>
          <w:numId w:val="21"/>
        </w:numPr>
        <w:rPr>
          <w:lang w:val="en-GB"/>
        </w:rPr>
      </w:pPr>
      <w:r w:rsidRPr="000D0C0A">
        <w:rPr>
          <w:lang w:val="en-GB"/>
        </w:rPr>
        <w:t xml:space="preserve">Designers </w:t>
      </w:r>
      <w:r w:rsidR="00286600" w:rsidRPr="000D0C0A">
        <w:rPr>
          <w:lang w:val="en-GB"/>
        </w:rPr>
        <w:t>consider touch</w:t>
      </w:r>
      <w:r w:rsidRPr="000D0C0A">
        <w:rPr>
          <w:lang w:val="en-GB"/>
        </w:rPr>
        <w:t xml:space="preserve"> imperative for experiencing textiles.</w:t>
      </w:r>
    </w:p>
    <w:p w14:paraId="4C1B6347" w14:textId="18B17115" w:rsidR="00C16B8E" w:rsidRPr="000D0C0A" w:rsidRDefault="00C16B8E" w:rsidP="000C248D">
      <w:pPr>
        <w:pStyle w:val="ListParagraph"/>
        <w:numPr>
          <w:ilvl w:val="0"/>
          <w:numId w:val="21"/>
        </w:numPr>
        <w:rPr>
          <w:lang w:val="en-GB"/>
        </w:rPr>
      </w:pPr>
      <w:r w:rsidRPr="000D0C0A">
        <w:rPr>
          <w:lang w:val="en-GB"/>
        </w:rPr>
        <w:lastRenderedPageBreak/>
        <w:t>Designers consider that a tool c</w:t>
      </w:r>
      <w:r w:rsidR="00286600" w:rsidRPr="000D0C0A">
        <w:rPr>
          <w:lang w:val="en-GB"/>
        </w:rPr>
        <w:t>ould</w:t>
      </w:r>
      <w:r w:rsidRPr="000D0C0A">
        <w:rPr>
          <w:lang w:val="en-GB"/>
        </w:rPr>
        <w:t xml:space="preserve"> make their sourcing process more efficient - time, space and moneywise.</w:t>
      </w:r>
    </w:p>
    <w:p w14:paraId="11C9A5A7" w14:textId="35836306" w:rsidR="00C16B8E" w:rsidRPr="000D0C0A" w:rsidRDefault="00286600" w:rsidP="000C248D">
      <w:pPr>
        <w:pStyle w:val="ListParagraph"/>
        <w:numPr>
          <w:ilvl w:val="0"/>
          <w:numId w:val="21"/>
        </w:numPr>
        <w:rPr>
          <w:lang w:val="en-GB"/>
        </w:rPr>
      </w:pPr>
      <w:r w:rsidRPr="000D0C0A">
        <w:rPr>
          <w:lang w:val="en-GB"/>
        </w:rPr>
        <w:t>Designers believe a tool would be an addition to the selection process, but still</w:t>
      </w:r>
      <w:r w:rsidR="00C16B8E" w:rsidRPr="000D0C0A">
        <w:rPr>
          <w:lang w:val="en-GB"/>
        </w:rPr>
        <w:t xml:space="preserve"> need to see and feel fabric samples, interact and communicate with their stakeholders, and to share information about previous experience with suppliers and materials. </w:t>
      </w:r>
    </w:p>
    <w:p w14:paraId="7C251618" w14:textId="57676A15" w:rsidR="007C7C40" w:rsidRPr="000D0C0A" w:rsidRDefault="0031501A" w:rsidP="002A5D9F">
      <w:pPr>
        <w:pStyle w:val="ListParagraph"/>
        <w:numPr>
          <w:ilvl w:val="0"/>
          <w:numId w:val="21"/>
        </w:numPr>
        <w:rPr>
          <w:lang w:val="en-GB"/>
        </w:rPr>
      </w:pPr>
      <w:r w:rsidRPr="000D0C0A">
        <w:rPr>
          <w:lang w:val="en-GB"/>
        </w:rPr>
        <w:t>M</w:t>
      </w:r>
      <w:r w:rsidR="0044769C" w:rsidRPr="000D0C0A">
        <w:rPr>
          <w:lang w:val="en-GB"/>
        </w:rPr>
        <w:t xml:space="preserve">ost participants selected a number of options as information sources. </w:t>
      </w:r>
      <w:r w:rsidRPr="000D0C0A">
        <w:rPr>
          <w:lang w:val="en-GB"/>
        </w:rPr>
        <w:t>Research</w:t>
      </w:r>
      <w:r w:rsidR="0044769C" w:rsidRPr="000D0C0A">
        <w:rPr>
          <w:lang w:val="en-GB"/>
        </w:rPr>
        <w:t xml:space="preserve"> shows that different </w:t>
      </w:r>
      <w:r w:rsidR="002E020F" w:rsidRPr="000D0C0A">
        <w:rPr>
          <w:lang w:val="en-GB"/>
        </w:rPr>
        <w:t xml:space="preserve">information </w:t>
      </w:r>
      <w:r w:rsidR="0044769C" w:rsidRPr="000D0C0A">
        <w:rPr>
          <w:lang w:val="en-GB"/>
        </w:rPr>
        <w:t>sources are used at different stages of the design process</w:t>
      </w:r>
      <w:r w:rsidRPr="000D0C0A">
        <w:rPr>
          <w:lang w:val="en-GB"/>
        </w:rPr>
        <w:t xml:space="preserve"> (Van Kesteren, 2008; Karana et al, 2008)</w:t>
      </w:r>
      <w:r w:rsidR="0044769C" w:rsidRPr="000D0C0A">
        <w:rPr>
          <w:lang w:val="en-GB"/>
        </w:rPr>
        <w:t xml:space="preserve">, but we are still left with </w:t>
      </w:r>
      <w:r w:rsidR="00DC3EF8">
        <w:rPr>
          <w:lang w:val="en-GB"/>
        </w:rPr>
        <w:t>questions about how they organis</w:t>
      </w:r>
      <w:r w:rsidR="0044769C" w:rsidRPr="000D0C0A">
        <w:rPr>
          <w:lang w:val="en-GB"/>
        </w:rPr>
        <w:t xml:space="preserve">e, store and share this information, since </w:t>
      </w:r>
      <w:r w:rsidR="007C7C40" w:rsidRPr="000D0C0A">
        <w:rPr>
          <w:lang w:val="en-GB"/>
        </w:rPr>
        <w:t>their reports suggest</w:t>
      </w:r>
      <w:r w:rsidR="0044769C" w:rsidRPr="000D0C0A">
        <w:rPr>
          <w:lang w:val="en-GB"/>
        </w:rPr>
        <w:t xml:space="preserve"> </w:t>
      </w:r>
      <w:r w:rsidR="007C7C40" w:rsidRPr="000D0C0A">
        <w:rPr>
          <w:lang w:val="en-GB"/>
        </w:rPr>
        <w:t xml:space="preserve">that </w:t>
      </w:r>
      <w:r w:rsidR="0044769C" w:rsidRPr="000D0C0A">
        <w:rPr>
          <w:lang w:val="en-GB"/>
        </w:rPr>
        <w:t xml:space="preserve">their own and others previous experiences </w:t>
      </w:r>
      <w:r w:rsidR="007C7C40" w:rsidRPr="000D0C0A">
        <w:rPr>
          <w:lang w:val="en-GB"/>
        </w:rPr>
        <w:t xml:space="preserve">are </w:t>
      </w:r>
      <w:r w:rsidR="0044769C" w:rsidRPr="000D0C0A">
        <w:rPr>
          <w:lang w:val="en-GB"/>
        </w:rPr>
        <w:t xml:space="preserve">an important input </w:t>
      </w:r>
      <w:r w:rsidR="007C7C40" w:rsidRPr="000D0C0A">
        <w:rPr>
          <w:lang w:val="en-GB"/>
        </w:rPr>
        <w:t xml:space="preserve">for sourcing textiles. </w:t>
      </w:r>
    </w:p>
    <w:p w14:paraId="4E640B8E" w14:textId="527E682D" w:rsidR="00656B59" w:rsidRPr="000D0C0A" w:rsidRDefault="00CB4527" w:rsidP="00202862">
      <w:pPr>
        <w:pStyle w:val="Heading2DE"/>
        <w:rPr>
          <w:lang w:val="en-GB"/>
        </w:rPr>
      </w:pPr>
      <w:r w:rsidRPr="000D0C0A">
        <w:rPr>
          <w:lang w:val="en-GB"/>
        </w:rPr>
        <w:t>Opportunities for</w:t>
      </w:r>
      <w:r w:rsidR="00656B59" w:rsidRPr="000D0C0A">
        <w:rPr>
          <w:lang w:val="en-GB"/>
        </w:rPr>
        <w:t xml:space="preserve"> </w:t>
      </w:r>
      <w:r w:rsidR="001A7BF5" w:rsidRPr="000D0C0A">
        <w:rPr>
          <w:lang w:val="en-GB"/>
        </w:rPr>
        <w:t xml:space="preserve">development of </w:t>
      </w:r>
      <w:r w:rsidRPr="000D0C0A">
        <w:rPr>
          <w:lang w:val="en-GB"/>
        </w:rPr>
        <w:t>digital</w:t>
      </w:r>
      <w:r w:rsidR="00656B59" w:rsidRPr="000D0C0A">
        <w:rPr>
          <w:lang w:val="en-GB"/>
        </w:rPr>
        <w:t xml:space="preserve"> tool</w:t>
      </w:r>
      <w:r w:rsidR="001A7BF5" w:rsidRPr="000D0C0A">
        <w:rPr>
          <w:lang w:val="en-GB"/>
        </w:rPr>
        <w:t>s</w:t>
      </w:r>
      <w:r w:rsidR="00656B59" w:rsidRPr="000D0C0A">
        <w:rPr>
          <w:lang w:val="en-GB"/>
        </w:rPr>
        <w:t xml:space="preserve"> </w:t>
      </w:r>
    </w:p>
    <w:p w14:paraId="06F62C35" w14:textId="77777777" w:rsidR="002A5D9F" w:rsidRPr="000D0C0A" w:rsidRDefault="002A5D9F" w:rsidP="002A5D9F">
      <w:pPr>
        <w:pStyle w:val="Heading3DE"/>
        <w:rPr>
          <w:lang w:val="en-GB"/>
        </w:rPr>
      </w:pPr>
      <w:r w:rsidRPr="000D0C0A">
        <w:rPr>
          <w:lang w:val="en-GB"/>
        </w:rPr>
        <w:t>Research and ideation</w:t>
      </w:r>
    </w:p>
    <w:p w14:paraId="25BCD7FC" w14:textId="71D67376" w:rsidR="001469FB" w:rsidRPr="000D0C0A" w:rsidRDefault="001469FB" w:rsidP="001469FB">
      <w:pPr>
        <w:rPr>
          <w:lang w:val="en-GB"/>
        </w:rPr>
      </w:pPr>
      <w:r w:rsidRPr="000D0C0A">
        <w:rPr>
          <w:lang w:val="en-GB"/>
        </w:rPr>
        <w:t>Designers are interested in interactive video</w:t>
      </w:r>
      <w:r w:rsidR="001A7BF5" w:rsidRPr="000D0C0A">
        <w:rPr>
          <w:lang w:val="en-GB"/>
        </w:rPr>
        <w:t xml:space="preserve"> or broadly on digital tools that would</w:t>
      </w:r>
      <w:r w:rsidRPr="000D0C0A">
        <w:rPr>
          <w:lang w:val="en-GB"/>
        </w:rPr>
        <w:t xml:space="preserve"> support </w:t>
      </w:r>
      <w:r w:rsidR="001A7BF5" w:rsidRPr="000D0C0A">
        <w:rPr>
          <w:lang w:val="en-GB"/>
        </w:rPr>
        <w:t>research</w:t>
      </w:r>
      <w:r w:rsidRPr="000D0C0A">
        <w:rPr>
          <w:lang w:val="en-GB"/>
        </w:rPr>
        <w:t xml:space="preserve">, particularly in the early </w:t>
      </w:r>
      <w:r w:rsidR="00114FFE" w:rsidRPr="000D0C0A">
        <w:rPr>
          <w:lang w:val="en-GB"/>
        </w:rPr>
        <w:t>stages</w:t>
      </w:r>
      <w:r w:rsidRPr="000D0C0A">
        <w:rPr>
          <w:lang w:val="en-GB"/>
        </w:rPr>
        <w:t xml:space="preserve"> of material selection. </w:t>
      </w:r>
      <w:r w:rsidR="00114FFE" w:rsidRPr="000D0C0A">
        <w:rPr>
          <w:lang w:val="en-GB"/>
        </w:rPr>
        <w:t>If video-based, t</w:t>
      </w:r>
      <w:r w:rsidRPr="000D0C0A">
        <w:rPr>
          <w:lang w:val="en-GB"/>
        </w:rPr>
        <w:t>he tool ideally should convey three-dimensional and textural information, offer magnification and include a wider variety of manipulations</w:t>
      </w:r>
      <w:r w:rsidR="001A7BF5" w:rsidRPr="000D0C0A">
        <w:rPr>
          <w:lang w:val="en-GB"/>
        </w:rPr>
        <w:t>, besides providing the basic technical specifications</w:t>
      </w:r>
      <w:r w:rsidRPr="000D0C0A">
        <w:rPr>
          <w:lang w:val="en-GB"/>
        </w:rPr>
        <w:t xml:space="preserve">. </w:t>
      </w:r>
    </w:p>
    <w:p w14:paraId="68DD8944" w14:textId="3F25BDC7" w:rsidR="00CA59C0" w:rsidRPr="000D0C0A" w:rsidRDefault="00CA59C0" w:rsidP="00202862">
      <w:pPr>
        <w:pStyle w:val="Heading3DE"/>
        <w:rPr>
          <w:lang w:val="en-GB"/>
        </w:rPr>
      </w:pPr>
      <w:r w:rsidRPr="000D0C0A">
        <w:rPr>
          <w:lang w:val="en-GB"/>
        </w:rPr>
        <w:t>Sourcing over distance</w:t>
      </w:r>
    </w:p>
    <w:p w14:paraId="21E6F4BE" w14:textId="3723B08E" w:rsidR="00281A69" w:rsidRPr="000D0C0A" w:rsidRDefault="00202862" w:rsidP="00281A69">
      <w:pPr>
        <w:rPr>
          <w:lang w:val="en-GB"/>
        </w:rPr>
      </w:pPr>
      <w:r w:rsidRPr="000D0C0A">
        <w:rPr>
          <w:lang w:val="en-GB"/>
        </w:rPr>
        <w:t xml:space="preserve">Current tools and technology do not support articulation of designers’ perceptions </w:t>
      </w:r>
      <w:r w:rsidR="00A717BC" w:rsidRPr="000D0C0A">
        <w:rPr>
          <w:lang w:val="en-GB"/>
        </w:rPr>
        <w:t>or</w:t>
      </w:r>
      <w:r w:rsidR="00DC3EF8">
        <w:rPr>
          <w:lang w:val="en-GB"/>
        </w:rPr>
        <w:t xml:space="preserve"> remote communication of textiles</w:t>
      </w:r>
      <w:r w:rsidRPr="000D0C0A">
        <w:rPr>
          <w:lang w:val="en-GB"/>
        </w:rPr>
        <w:t xml:space="preserve"> properties. In terms of the impact digital tools could have in their practice, designers see potential benefits in adding efficiency and better informing decisions, but still do not f</w:t>
      </w:r>
      <w:r w:rsidR="001A2A94">
        <w:rPr>
          <w:lang w:val="en-GB"/>
        </w:rPr>
        <w:t>ully embrace the idea of minimis</w:t>
      </w:r>
      <w:r w:rsidRPr="000D0C0A">
        <w:rPr>
          <w:lang w:val="en-GB"/>
        </w:rPr>
        <w:t xml:space="preserve">ing travelling to fairs, </w:t>
      </w:r>
      <w:r w:rsidR="00A717BC" w:rsidRPr="000D0C0A">
        <w:rPr>
          <w:lang w:val="en-GB"/>
        </w:rPr>
        <w:t>due to their</w:t>
      </w:r>
      <w:r w:rsidRPr="000D0C0A">
        <w:rPr>
          <w:lang w:val="en-GB"/>
        </w:rPr>
        <w:t xml:space="preserve"> social dimension. From this small study, it is inconclusive whether digital textile sourcing would help to reduce environmental impact related to travels and textile waste generated by physical sampling</w:t>
      </w:r>
      <w:r w:rsidR="00281A69" w:rsidRPr="000D0C0A">
        <w:rPr>
          <w:lang w:val="en-GB"/>
        </w:rPr>
        <w:t>, though it may give designers the opportunity to make more informed decisions.</w:t>
      </w:r>
    </w:p>
    <w:p w14:paraId="25EE53B6" w14:textId="11F3A2A6" w:rsidR="00CA59C0" w:rsidRPr="000D0C0A" w:rsidRDefault="00CA59C0" w:rsidP="0027321B">
      <w:pPr>
        <w:pStyle w:val="Heading3DE"/>
        <w:rPr>
          <w:lang w:val="en-GB"/>
        </w:rPr>
      </w:pPr>
      <w:r w:rsidRPr="000D0C0A">
        <w:rPr>
          <w:lang w:val="en-GB"/>
        </w:rPr>
        <w:t>Sample management</w:t>
      </w:r>
    </w:p>
    <w:p w14:paraId="48AFF0A6" w14:textId="7A0563C9" w:rsidR="00CA59C0" w:rsidRPr="000D0C0A" w:rsidRDefault="00202862" w:rsidP="0027321B">
      <w:pPr>
        <w:rPr>
          <w:lang w:val="en-GB"/>
        </w:rPr>
      </w:pPr>
      <w:r w:rsidRPr="000D0C0A">
        <w:rPr>
          <w:lang w:val="en-GB"/>
        </w:rPr>
        <w:t xml:space="preserve">The study indicates opportunities for technology development and reinforces the importance of using physical textile samples as ‘thinking tools’ in design (Kirsh, 2013), once they play a key role, as </w:t>
      </w:r>
      <w:r w:rsidR="001A2A94">
        <w:rPr>
          <w:lang w:val="en-GB"/>
        </w:rPr>
        <w:t>identified by most participants</w:t>
      </w:r>
      <w:r w:rsidRPr="000D0C0A">
        <w:rPr>
          <w:lang w:val="en-GB"/>
        </w:rPr>
        <w:t xml:space="preserve">. </w:t>
      </w:r>
      <w:r w:rsidR="005F6539" w:rsidRPr="000D0C0A">
        <w:rPr>
          <w:lang w:val="en-GB"/>
        </w:rPr>
        <w:t>As samples are unavailable immediately and</w:t>
      </w:r>
      <w:r w:rsidRPr="000D0C0A">
        <w:rPr>
          <w:lang w:val="en-GB"/>
        </w:rPr>
        <w:t xml:space="preserve"> designers would take pictures of the fabric and/or </w:t>
      </w:r>
      <w:r w:rsidR="005F6539" w:rsidRPr="000D0C0A">
        <w:rPr>
          <w:lang w:val="en-GB"/>
        </w:rPr>
        <w:t>of the technical specifications, w</w:t>
      </w:r>
      <w:r w:rsidRPr="000D0C0A">
        <w:rPr>
          <w:lang w:val="en-GB"/>
        </w:rPr>
        <w:t xml:space="preserve">ould it be helpful to have a way of producing </w:t>
      </w:r>
      <w:r w:rsidR="005F6539" w:rsidRPr="000D0C0A">
        <w:rPr>
          <w:lang w:val="en-GB"/>
        </w:rPr>
        <w:t>a</w:t>
      </w:r>
      <w:r w:rsidRPr="000D0C0A">
        <w:rPr>
          <w:lang w:val="en-GB"/>
        </w:rPr>
        <w:t xml:space="preserve"> multimodal register that designers could take with them straight </w:t>
      </w:r>
      <w:r w:rsidR="005F6539" w:rsidRPr="000D0C0A">
        <w:rPr>
          <w:lang w:val="en-GB"/>
        </w:rPr>
        <w:t>away</w:t>
      </w:r>
      <w:r w:rsidRPr="000D0C0A">
        <w:rPr>
          <w:lang w:val="en-GB"/>
        </w:rPr>
        <w:t>?</w:t>
      </w:r>
    </w:p>
    <w:p w14:paraId="15C16C91" w14:textId="6F9A42FC" w:rsidR="00656B59" w:rsidRPr="000D0C0A" w:rsidRDefault="00656B59" w:rsidP="0027321B">
      <w:pPr>
        <w:pStyle w:val="Heading2DE"/>
        <w:rPr>
          <w:lang w:val="en-GB"/>
        </w:rPr>
      </w:pPr>
      <w:r w:rsidRPr="000D0C0A">
        <w:rPr>
          <w:lang w:val="en-GB"/>
        </w:rPr>
        <w:t xml:space="preserve">Opportunities for </w:t>
      </w:r>
      <w:r w:rsidR="00CB4527" w:rsidRPr="000D0C0A">
        <w:rPr>
          <w:lang w:val="en-GB"/>
        </w:rPr>
        <w:t>alternative more experiential</w:t>
      </w:r>
      <w:r w:rsidRPr="000D0C0A">
        <w:rPr>
          <w:lang w:val="en-GB"/>
        </w:rPr>
        <w:t xml:space="preserve"> tools development</w:t>
      </w:r>
    </w:p>
    <w:p w14:paraId="4D5C3448" w14:textId="060CBD94" w:rsidR="00656B59" w:rsidRPr="000D0C0A" w:rsidRDefault="00656B59" w:rsidP="00656B59">
      <w:pPr>
        <w:rPr>
          <w:lang w:val="en-GB"/>
        </w:rPr>
      </w:pPr>
      <w:r w:rsidRPr="000D0C0A">
        <w:rPr>
          <w:lang w:val="en-GB"/>
        </w:rPr>
        <w:t>From the summary of results it is clear that designers want and need to better understand and communicate about sensory properties of textiles; this is an integral part of choosing textiles, and touching is the one single thing that no participa</w:t>
      </w:r>
      <w:r w:rsidR="00281A69" w:rsidRPr="000D0C0A">
        <w:rPr>
          <w:lang w:val="en-GB"/>
        </w:rPr>
        <w:t>nt</w:t>
      </w:r>
      <w:r w:rsidRPr="000D0C0A">
        <w:rPr>
          <w:lang w:val="en-GB"/>
        </w:rPr>
        <w:t xml:space="preserve"> would remove from their fabric sourcing process. Sensory perception facilitates cognition; this is reinforced </w:t>
      </w:r>
      <w:r w:rsidR="005F6539" w:rsidRPr="000D0C0A">
        <w:rPr>
          <w:lang w:val="en-GB"/>
        </w:rPr>
        <w:t>by</w:t>
      </w:r>
      <w:r w:rsidRPr="000D0C0A">
        <w:rPr>
          <w:lang w:val="en-GB"/>
        </w:rPr>
        <w:t xml:space="preserve"> designers’ need to feel the fabric as a crucial step for understanding and making decisions. This is aligned to the distributed knowledge and embodied cognition perspectives, and is also complemented by the view of Tallis (2003) that from tactile interaction people develop “tactile knowledge”, which “…is acquired serially (…) a cumulative understanding of the properties of individual objects”. Participants’ </w:t>
      </w:r>
      <w:r w:rsidRPr="000D0C0A">
        <w:rPr>
          <w:lang w:val="en-GB"/>
        </w:rPr>
        <w:lastRenderedPageBreak/>
        <w:t xml:space="preserve">responses indicate that when experiencing a textile, one gets an understanding of </w:t>
      </w:r>
      <w:r w:rsidR="005F6539" w:rsidRPr="000D0C0A">
        <w:rPr>
          <w:lang w:val="en-GB"/>
        </w:rPr>
        <w:t>it</w:t>
      </w:r>
      <w:r w:rsidRPr="000D0C0A">
        <w:rPr>
          <w:lang w:val="en-GB"/>
        </w:rPr>
        <w:t xml:space="preserve"> and of how it feels. The fair environment seems to be an “enactive landscape” where designers act “in a goal-oriented manner” (Kirsh, 2013), </w:t>
      </w:r>
      <w:r w:rsidR="00AF1598" w:rsidRPr="000D0C0A">
        <w:rPr>
          <w:lang w:val="en-GB"/>
        </w:rPr>
        <w:t>experiencing</w:t>
      </w:r>
      <w:r w:rsidRPr="000D0C0A">
        <w:rPr>
          <w:lang w:val="en-GB"/>
        </w:rPr>
        <w:t xml:space="preserve"> fabrics </w:t>
      </w:r>
      <w:r w:rsidR="00AF1598" w:rsidRPr="000D0C0A">
        <w:rPr>
          <w:lang w:val="en-GB"/>
        </w:rPr>
        <w:t>for</w:t>
      </w:r>
      <w:r w:rsidRPr="000D0C0A">
        <w:rPr>
          <w:lang w:val="en-GB"/>
        </w:rPr>
        <w:t xml:space="preserve"> select</w:t>
      </w:r>
      <w:r w:rsidR="00AF1598" w:rsidRPr="000D0C0A">
        <w:rPr>
          <w:lang w:val="en-GB"/>
        </w:rPr>
        <w:t>ing</w:t>
      </w:r>
      <w:r w:rsidRPr="000D0C0A">
        <w:rPr>
          <w:lang w:val="en-GB"/>
        </w:rPr>
        <w:t xml:space="preserve"> those suitable for their designs. Moreover, designers argue that the social side of fairs is important for sourcing,</w:t>
      </w:r>
      <w:r w:rsidR="008B5060" w:rsidRPr="000D0C0A">
        <w:rPr>
          <w:lang w:val="en-GB"/>
        </w:rPr>
        <w:t xml:space="preserve"> which</w:t>
      </w:r>
      <w:r w:rsidRPr="000D0C0A">
        <w:rPr>
          <w:lang w:val="en-GB"/>
        </w:rPr>
        <w:t xml:space="preserve"> from a distributed knowledge perspective </w:t>
      </w:r>
      <w:r w:rsidR="00AF1598" w:rsidRPr="000D0C0A">
        <w:rPr>
          <w:lang w:val="en-GB"/>
        </w:rPr>
        <w:t xml:space="preserve">potentially </w:t>
      </w:r>
      <w:r w:rsidRPr="000D0C0A">
        <w:rPr>
          <w:lang w:val="en-GB"/>
        </w:rPr>
        <w:t>indicate</w:t>
      </w:r>
      <w:r w:rsidR="00AF1598" w:rsidRPr="000D0C0A">
        <w:rPr>
          <w:lang w:val="en-GB"/>
        </w:rPr>
        <w:t>s</w:t>
      </w:r>
      <w:r w:rsidRPr="000D0C0A">
        <w:rPr>
          <w:lang w:val="en-GB"/>
        </w:rPr>
        <w:t xml:space="preserve"> that designers’ decisions are more a team </w:t>
      </w:r>
      <w:r w:rsidR="00AF1598" w:rsidRPr="000D0C0A">
        <w:rPr>
          <w:lang w:val="en-GB"/>
        </w:rPr>
        <w:t xml:space="preserve">activity </w:t>
      </w:r>
      <w:r w:rsidRPr="000D0C0A">
        <w:rPr>
          <w:lang w:val="en-GB"/>
        </w:rPr>
        <w:t>(design team and stakeholders)</w:t>
      </w:r>
      <w:r w:rsidRPr="000D0C0A" w:rsidDel="000525FB">
        <w:rPr>
          <w:lang w:val="en-GB"/>
        </w:rPr>
        <w:t xml:space="preserve"> </w:t>
      </w:r>
      <w:r w:rsidRPr="000D0C0A">
        <w:rPr>
          <w:lang w:val="en-GB"/>
        </w:rPr>
        <w:t xml:space="preserve">than individual.  </w:t>
      </w:r>
    </w:p>
    <w:p w14:paraId="5F0491DA" w14:textId="31D1830D" w:rsidR="00656B59" w:rsidRPr="000D0C0A" w:rsidRDefault="008B5060" w:rsidP="007C7C40">
      <w:pPr>
        <w:rPr>
          <w:lang w:val="en-GB"/>
        </w:rPr>
      </w:pPr>
      <w:r w:rsidRPr="000D0C0A">
        <w:rPr>
          <w:lang w:val="en-GB"/>
        </w:rPr>
        <w:t>The</w:t>
      </w:r>
      <w:r w:rsidR="00CB4527" w:rsidRPr="000D0C0A">
        <w:rPr>
          <w:lang w:val="en-GB"/>
        </w:rPr>
        <w:t xml:space="preserve"> results obtained from th</w:t>
      </w:r>
      <w:r w:rsidRPr="000D0C0A">
        <w:rPr>
          <w:lang w:val="en-GB"/>
        </w:rPr>
        <w:t>is</w:t>
      </w:r>
      <w:r w:rsidR="00CB4527" w:rsidRPr="000D0C0A">
        <w:rPr>
          <w:lang w:val="en-GB"/>
        </w:rPr>
        <w:t xml:space="preserve"> study will inform the creation of </w:t>
      </w:r>
      <w:r w:rsidR="00AF1598" w:rsidRPr="000D0C0A">
        <w:rPr>
          <w:lang w:val="en-GB"/>
        </w:rPr>
        <w:t>new</w:t>
      </w:r>
      <w:r w:rsidR="00CB4527" w:rsidRPr="000D0C0A">
        <w:rPr>
          <w:lang w:val="en-GB"/>
        </w:rPr>
        <w:t xml:space="preserve"> concept tools that will be tested </w:t>
      </w:r>
      <w:r w:rsidR="00AF1598" w:rsidRPr="000D0C0A">
        <w:rPr>
          <w:lang w:val="en-GB"/>
        </w:rPr>
        <w:t>at</w:t>
      </w:r>
      <w:r w:rsidR="00CB4527" w:rsidRPr="000D0C0A">
        <w:rPr>
          <w:lang w:val="en-GB"/>
        </w:rPr>
        <w:t xml:space="preserve"> a fu</w:t>
      </w:r>
      <w:r w:rsidR="00AF1598" w:rsidRPr="000D0C0A">
        <w:rPr>
          <w:lang w:val="en-GB"/>
        </w:rPr>
        <w:t>ture</w:t>
      </w:r>
      <w:r w:rsidR="00CB4527" w:rsidRPr="000D0C0A">
        <w:rPr>
          <w:lang w:val="en-GB"/>
        </w:rPr>
        <w:t xml:space="preserve"> fair.</w:t>
      </w:r>
    </w:p>
    <w:p w14:paraId="55B90745" w14:textId="77777777" w:rsidR="00E525C9" w:rsidRPr="000D0C0A" w:rsidRDefault="00E525C9" w:rsidP="00C043B5">
      <w:pPr>
        <w:pStyle w:val="Heading1DE"/>
        <w:rPr>
          <w:lang w:val="en-GB" w:eastAsia="es-CO"/>
        </w:rPr>
      </w:pPr>
      <w:r w:rsidRPr="000D0C0A">
        <w:rPr>
          <w:lang w:val="en-GB" w:eastAsia="es-CO"/>
        </w:rPr>
        <w:t>Acknowledgements</w:t>
      </w:r>
    </w:p>
    <w:p w14:paraId="3131467E" w14:textId="378BA96B" w:rsidR="00511D16" w:rsidRPr="000D0C0A" w:rsidRDefault="008B5060" w:rsidP="00511D16">
      <w:pPr>
        <w:autoSpaceDE w:val="0"/>
        <w:autoSpaceDN w:val="0"/>
        <w:adjustRightInd w:val="0"/>
        <w:spacing w:after="0"/>
        <w:jc w:val="left"/>
        <w:rPr>
          <w:rFonts w:cs="Arial"/>
          <w:szCs w:val="20"/>
          <w:lang w:val="en-GB" w:eastAsia="es-CO"/>
        </w:rPr>
      </w:pPr>
      <w:r w:rsidRPr="000D0C0A">
        <w:rPr>
          <w:rFonts w:cs="Arial"/>
          <w:szCs w:val="20"/>
          <w:lang w:val="en-GB" w:eastAsia="es-CO"/>
        </w:rPr>
        <w:t>Thanks to our funders</w:t>
      </w:r>
      <w:r w:rsidR="00AB6FDF" w:rsidRPr="000D0C0A">
        <w:rPr>
          <w:rFonts w:cs="Arial"/>
          <w:szCs w:val="20"/>
          <w:lang w:val="en-GB" w:eastAsia="es-CO"/>
        </w:rPr>
        <w:t xml:space="preserve"> the</w:t>
      </w:r>
      <w:r w:rsidR="00511D16" w:rsidRPr="000D0C0A">
        <w:rPr>
          <w:rFonts w:cs="Arial"/>
          <w:szCs w:val="20"/>
          <w:lang w:val="en-GB" w:eastAsia="es-CO"/>
        </w:rPr>
        <w:t xml:space="preserve"> </w:t>
      </w:r>
      <w:r w:rsidR="00067959" w:rsidRPr="000D0C0A">
        <w:rPr>
          <w:rFonts w:cs="Arial"/>
          <w:szCs w:val="20"/>
          <w:lang w:val="en-GB" w:eastAsia="es-CO"/>
        </w:rPr>
        <w:t>National Council for Scientific and Technological Development</w:t>
      </w:r>
      <w:r w:rsidR="00AB6FDF" w:rsidRPr="000D0C0A">
        <w:rPr>
          <w:rFonts w:cs="Arial"/>
          <w:szCs w:val="20"/>
          <w:lang w:val="en-GB" w:eastAsia="es-CO"/>
        </w:rPr>
        <w:t xml:space="preserve"> (CNPq)</w:t>
      </w:r>
      <w:r w:rsidR="00511D16" w:rsidRPr="000D0C0A">
        <w:rPr>
          <w:rFonts w:cs="Arial"/>
          <w:szCs w:val="20"/>
          <w:lang w:val="en-GB" w:eastAsia="es-CO"/>
        </w:rPr>
        <w:t>, Brazil</w:t>
      </w:r>
      <w:r w:rsidR="00D06DEE" w:rsidRPr="000D0C0A">
        <w:rPr>
          <w:rFonts w:cs="Arial"/>
          <w:szCs w:val="20"/>
          <w:lang w:val="en-GB" w:eastAsia="es-CO"/>
        </w:rPr>
        <w:t xml:space="preserve"> </w:t>
      </w:r>
      <w:r w:rsidR="00511D16" w:rsidRPr="000D0C0A">
        <w:rPr>
          <w:rFonts w:cs="Arial"/>
          <w:szCs w:val="20"/>
          <w:lang w:val="en-GB" w:eastAsia="es-CO"/>
        </w:rPr>
        <w:t xml:space="preserve">and the European Regional Development Fund. </w:t>
      </w:r>
      <w:r w:rsidR="00AF1598" w:rsidRPr="000D0C0A">
        <w:rPr>
          <w:rFonts w:cs="Arial"/>
          <w:szCs w:val="20"/>
          <w:lang w:val="en-GB" w:eastAsia="es-CO"/>
        </w:rPr>
        <w:t>Also t</w:t>
      </w:r>
      <w:r w:rsidR="00511D16" w:rsidRPr="000D0C0A">
        <w:rPr>
          <w:rFonts w:cs="Arial"/>
          <w:szCs w:val="20"/>
          <w:lang w:val="en-GB" w:eastAsia="es-CO"/>
        </w:rPr>
        <w:t xml:space="preserve">hanks to Dr Penelope Watkins </w:t>
      </w:r>
      <w:r w:rsidR="00AF1598" w:rsidRPr="000D0C0A">
        <w:rPr>
          <w:rFonts w:cs="Arial"/>
          <w:szCs w:val="20"/>
          <w:lang w:val="en-GB" w:eastAsia="es-CO"/>
        </w:rPr>
        <w:t>and</w:t>
      </w:r>
      <w:r w:rsidR="001A7BF5" w:rsidRPr="000D0C0A">
        <w:rPr>
          <w:rFonts w:cs="Arial"/>
          <w:szCs w:val="20"/>
          <w:lang w:val="en-GB" w:eastAsia="es-CO"/>
        </w:rPr>
        <w:t xml:space="preserve"> F</w:t>
      </w:r>
      <w:r w:rsidR="00AF1598" w:rsidRPr="000D0C0A">
        <w:rPr>
          <w:rFonts w:cs="Arial"/>
          <w:szCs w:val="20"/>
          <w:lang w:val="en-GB" w:eastAsia="es-CO"/>
        </w:rPr>
        <w:t xml:space="preserve">uture </w:t>
      </w:r>
      <w:r w:rsidR="001A7BF5" w:rsidRPr="000D0C0A">
        <w:rPr>
          <w:rFonts w:cs="Arial"/>
          <w:szCs w:val="20"/>
          <w:lang w:val="en-GB" w:eastAsia="es-CO"/>
        </w:rPr>
        <w:t>F</w:t>
      </w:r>
      <w:r w:rsidR="00AF1598" w:rsidRPr="000D0C0A">
        <w:rPr>
          <w:rFonts w:cs="Arial"/>
          <w:szCs w:val="20"/>
          <w:lang w:val="en-GB" w:eastAsia="es-CO"/>
        </w:rPr>
        <w:t xml:space="preserve">abrics </w:t>
      </w:r>
      <w:r w:rsidR="001A7BF5" w:rsidRPr="000D0C0A">
        <w:rPr>
          <w:rFonts w:cs="Arial"/>
          <w:szCs w:val="20"/>
          <w:lang w:val="en-GB" w:eastAsia="es-CO"/>
        </w:rPr>
        <w:t>E</w:t>
      </w:r>
      <w:r w:rsidR="00AF1598" w:rsidRPr="000D0C0A">
        <w:rPr>
          <w:rFonts w:cs="Arial"/>
          <w:szCs w:val="20"/>
          <w:lang w:val="en-GB" w:eastAsia="es-CO"/>
        </w:rPr>
        <w:t>xpo</w:t>
      </w:r>
      <w:r w:rsidR="00511D16" w:rsidRPr="000D0C0A">
        <w:rPr>
          <w:rFonts w:cs="Arial"/>
          <w:szCs w:val="20"/>
          <w:lang w:val="en-GB" w:eastAsia="es-CO"/>
        </w:rPr>
        <w:t xml:space="preserve"> for supporting the study.</w:t>
      </w:r>
    </w:p>
    <w:p w14:paraId="2C6D452F" w14:textId="7A725633" w:rsidR="005B500B" w:rsidRPr="000D0C0A" w:rsidRDefault="00C043B5" w:rsidP="000F75D9">
      <w:pPr>
        <w:pStyle w:val="Heading1DE"/>
        <w:jc w:val="left"/>
        <w:rPr>
          <w:lang w:val="en-GB"/>
        </w:rPr>
      </w:pPr>
      <w:r w:rsidRPr="000D0C0A">
        <w:rPr>
          <w:lang w:val="en-GB"/>
        </w:rPr>
        <w:t>References</w:t>
      </w:r>
    </w:p>
    <w:p w14:paraId="43F0C3CA" w14:textId="6612136D" w:rsidR="00D576C0" w:rsidRPr="000D0C0A" w:rsidRDefault="00D576C0" w:rsidP="00D576C0">
      <w:pPr>
        <w:pStyle w:val="ReferencesDE"/>
        <w:jc w:val="left"/>
        <w:rPr>
          <w:lang w:val="en-GB"/>
        </w:rPr>
      </w:pPr>
      <w:r w:rsidRPr="000D0C0A">
        <w:rPr>
          <w:lang w:val="en-GB"/>
        </w:rPr>
        <w:t>Adobe Kuler. (2014) Retrieved January 21, 2014, from http://www.adobe.com/products/kuler.html</w:t>
      </w:r>
    </w:p>
    <w:p w14:paraId="5993E620" w14:textId="1D2FBC78" w:rsidR="00D313A5" w:rsidRPr="000D0C0A" w:rsidRDefault="00D313A5" w:rsidP="000612D8">
      <w:pPr>
        <w:pStyle w:val="ReferencesDE"/>
        <w:ind w:left="0" w:firstLine="0"/>
        <w:jc w:val="left"/>
        <w:rPr>
          <w:lang w:val="en-GB"/>
        </w:rPr>
      </w:pPr>
      <w:r w:rsidRPr="000D0C0A">
        <w:rPr>
          <w:lang w:val="en-GB"/>
        </w:rPr>
        <w:t xml:space="preserve">Allione, C, Buiatti, E., De Giorgi, C., Lerma, B. (2012) Sensory and sustainable strategies in the methodological approach to design. </w:t>
      </w:r>
      <w:r w:rsidRPr="000D0C0A">
        <w:rPr>
          <w:i/>
          <w:lang w:val="en-GB"/>
        </w:rPr>
        <w:t>Proceedings of 8</w:t>
      </w:r>
      <w:r w:rsidRPr="000D0C0A">
        <w:rPr>
          <w:i/>
          <w:vertAlign w:val="superscript"/>
          <w:lang w:val="en-GB"/>
        </w:rPr>
        <w:t>th</w:t>
      </w:r>
      <w:r w:rsidRPr="000D0C0A">
        <w:rPr>
          <w:i/>
          <w:lang w:val="en-GB"/>
        </w:rPr>
        <w:t xml:space="preserve"> International Design and Emotion Conference</w:t>
      </w:r>
      <w:r w:rsidRPr="000D0C0A">
        <w:rPr>
          <w:lang w:val="en-GB"/>
        </w:rPr>
        <w:t>. Central Saint Martins College of Art &amp; Design, 11-14 September. London.</w:t>
      </w:r>
    </w:p>
    <w:p w14:paraId="54428177" w14:textId="7E632AD4" w:rsidR="00470765" w:rsidRPr="000D0C0A" w:rsidRDefault="00470765" w:rsidP="008D201D">
      <w:pPr>
        <w:pStyle w:val="ReferencesDE"/>
        <w:jc w:val="left"/>
        <w:rPr>
          <w:lang w:val="en-GB"/>
        </w:rPr>
      </w:pPr>
      <w:r w:rsidRPr="000D0C0A">
        <w:rPr>
          <w:lang w:val="en-GB"/>
        </w:rPr>
        <w:t xml:space="preserve">Amaral, E., Bouchard, C., Kindlein Jr, W., Omhover, J-F. (2012) Evaluation des systemes physiques et virtuels d’interaction emotionnelle dans le contexte de la conception des produits. CONFERE 2012 Venice. </w:t>
      </w:r>
    </w:p>
    <w:p w14:paraId="7564F13E" w14:textId="34F344F1" w:rsidR="00E054E8" w:rsidRPr="000D0C0A" w:rsidRDefault="00B93669" w:rsidP="008D201D">
      <w:pPr>
        <w:pStyle w:val="ReferencesDE"/>
        <w:jc w:val="left"/>
        <w:rPr>
          <w:lang w:val="en-GB"/>
        </w:rPr>
      </w:pPr>
      <w:r w:rsidRPr="000D0C0A">
        <w:rPr>
          <w:lang w:val="en-GB"/>
        </w:rPr>
        <w:t>Ashby, M. and Johnson, K. (2003</w:t>
      </w:r>
      <w:r w:rsidR="00E054E8" w:rsidRPr="000D0C0A">
        <w:rPr>
          <w:lang w:val="en-GB"/>
        </w:rPr>
        <w:t>) The art of material</w:t>
      </w:r>
      <w:r w:rsidR="00124563" w:rsidRPr="000D0C0A">
        <w:rPr>
          <w:lang w:val="en-GB"/>
        </w:rPr>
        <w:t>s</w:t>
      </w:r>
      <w:r w:rsidR="00E054E8" w:rsidRPr="000D0C0A">
        <w:rPr>
          <w:lang w:val="en-GB"/>
        </w:rPr>
        <w:t xml:space="preserve"> selection. </w:t>
      </w:r>
      <w:r w:rsidR="00124563" w:rsidRPr="000D0C0A">
        <w:rPr>
          <w:i/>
          <w:lang w:val="en-GB"/>
        </w:rPr>
        <w:t>Materials Today</w:t>
      </w:r>
      <w:r w:rsidR="00124563" w:rsidRPr="000D0C0A">
        <w:rPr>
          <w:lang w:val="en-GB"/>
        </w:rPr>
        <w:t>, 24-35</w:t>
      </w:r>
      <w:r w:rsidR="00E054E8" w:rsidRPr="000D0C0A">
        <w:rPr>
          <w:lang w:val="en-GB"/>
        </w:rPr>
        <w:t>.</w:t>
      </w:r>
    </w:p>
    <w:p w14:paraId="18CE3A98" w14:textId="26CA03C3" w:rsidR="00B93669" w:rsidRPr="000D0C0A" w:rsidRDefault="00B93669" w:rsidP="00B93669">
      <w:pPr>
        <w:pStyle w:val="ReferencesDE"/>
        <w:jc w:val="left"/>
        <w:rPr>
          <w:lang w:val="en-GB"/>
        </w:rPr>
      </w:pPr>
      <w:r w:rsidRPr="000D0C0A">
        <w:rPr>
          <w:lang w:val="en-GB"/>
        </w:rPr>
        <w:t>As</w:t>
      </w:r>
      <w:r w:rsidR="00124563" w:rsidRPr="000D0C0A">
        <w:rPr>
          <w:lang w:val="en-GB"/>
        </w:rPr>
        <w:t>hby, M.</w:t>
      </w:r>
      <w:r w:rsidRPr="000D0C0A">
        <w:rPr>
          <w:lang w:val="en-GB"/>
        </w:rPr>
        <w:t xml:space="preserve"> and Johnson, K. (2010) </w:t>
      </w:r>
      <w:r w:rsidRPr="000D0C0A">
        <w:rPr>
          <w:i/>
          <w:lang w:val="en-GB"/>
        </w:rPr>
        <w:t>Materials and Design: The art and science of material selection in product design</w:t>
      </w:r>
      <w:r w:rsidRPr="000D0C0A">
        <w:rPr>
          <w:lang w:val="en-GB"/>
        </w:rPr>
        <w:t>. Second edition. Butterworth-Heinemann, Oxford, UK.</w:t>
      </w:r>
    </w:p>
    <w:p w14:paraId="2A7B180D" w14:textId="7FF11DE0" w:rsidR="00B91A21" w:rsidRPr="000D0C0A" w:rsidRDefault="00B91A21" w:rsidP="00B91A21">
      <w:pPr>
        <w:pStyle w:val="ReferencesDE"/>
        <w:jc w:val="left"/>
        <w:rPr>
          <w:lang w:val="en-GB"/>
        </w:rPr>
      </w:pPr>
      <w:r w:rsidRPr="000D0C0A">
        <w:rPr>
          <w:lang w:val="en-GB"/>
        </w:rPr>
        <w:t xml:space="preserve">Atkinson, D., Orzechowski, P., Petreca, B., Bianchi-Berthouze, N., Watkins, P., Baurley, S., Padilla, S., Chantler, M. (2013) Tactile perceptions of digital textiles: a design research approach. </w:t>
      </w:r>
      <w:r w:rsidRPr="000D0C0A">
        <w:rPr>
          <w:i/>
          <w:lang w:val="en-GB"/>
        </w:rPr>
        <w:t>Proceedings CHI 2013</w:t>
      </w:r>
      <w:r w:rsidRPr="000D0C0A">
        <w:rPr>
          <w:lang w:val="en-GB"/>
        </w:rPr>
        <w:t>.</w:t>
      </w:r>
    </w:p>
    <w:p w14:paraId="797FCDE8" w14:textId="1F48BF58" w:rsidR="00976AAD" w:rsidRPr="000D0C0A" w:rsidRDefault="00976AAD" w:rsidP="00976AAD">
      <w:pPr>
        <w:pStyle w:val="ReferencesDE"/>
        <w:jc w:val="left"/>
        <w:rPr>
          <w:lang w:val="en-GB"/>
        </w:rPr>
      </w:pPr>
      <w:r w:rsidRPr="000D0C0A">
        <w:rPr>
          <w:lang w:val="en-GB"/>
        </w:rPr>
        <w:t>Bang, A.L. (2007) Fabrics in function - emotional utility values</w:t>
      </w:r>
      <w:r w:rsidR="0097010D" w:rsidRPr="000D0C0A">
        <w:rPr>
          <w:lang w:val="en-GB"/>
        </w:rPr>
        <w:t xml:space="preserve">. </w:t>
      </w:r>
      <w:r w:rsidR="0097010D" w:rsidRPr="000D0C0A">
        <w:rPr>
          <w:i/>
          <w:lang w:val="en-GB"/>
        </w:rPr>
        <w:t>Design Inquiries</w:t>
      </w:r>
      <w:r w:rsidR="0097010D" w:rsidRPr="000D0C0A">
        <w:rPr>
          <w:lang w:val="en-GB"/>
        </w:rPr>
        <w:t>. Stockholm. www.nordes.org</w:t>
      </w:r>
    </w:p>
    <w:p w14:paraId="61771F5D" w14:textId="0C478C71" w:rsidR="007B5800" w:rsidRPr="000D0C0A" w:rsidRDefault="00A82FBE" w:rsidP="00100364">
      <w:pPr>
        <w:pStyle w:val="ReferencesDE"/>
        <w:jc w:val="left"/>
        <w:rPr>
          <w:lang w:val="en-GB"/>
        </w:rPr>
      </w:pPr>
      <w:r w:rsidRPr="000D0C0A">
        <w:rPr>
          <w:lang w:val="en-GB"/>
        </w:rPr>
        <w:t xml:space="preserve">Bang, A. L. (2009). Facilitated Articulation of Implicit Knowledge in Textile Design. In K. Niedderer, L. Reilly, S. Roworth-Stokes, &amp; C. Smith (Eds.), </w:t>
      </w:r>
      <w:r w:rsidR="007B5800" w:rsidRPr="000D0C0A">
        <w:rPr>
          <w:lang w:val="en-GB"/>
        </w:rPr>
        <w:t xml:space="preserve">EKSIG 2009: Experiential Knowledge, Method and Methodology - </w:t>
      </w:r>
      <w:r w:rsidR="007B5800" w:rsidRPr="000D0C0A">
        <w:rPr>
          <w:i/>
          <w:lang w:val="en-GB"/>
        </w:rPr>
        <w:t>International Conference 2009 of the DRS Special Interest Group on Experiential Knowledge</w:t>
      </w:r>
      <w:r w:rsidR="007B5800" w:rsidRPr="000D0C0A">
        <w:rPr>
          <w:lang w:val="en-GB"/>
        </w:rPr>
        <w:t>, Conference Proceedings 2009, ISBN 0956278930.</w:t>
      </w:r>
    </w:p>
    <w:p w14:paraId="5E077CB0" w14:textId="31FB2F04" w:rsidR="00100364" w:rsidRPr="000D0C0A" w:rsidRDefault="00982C0A" w:rsidP="00100364">
      <w:pPr>
        <w:pStyle w:val="ReferencesDE"/>
        <w:jc w:val="left"/>
        <w:rPr>
          <w:lang w:val="en-GB"/>
        </w:rPr>
      </w:pPr>
      <w:r w:rsidRPr="000D0C0A">
        <w:rPr>
          <w:lang w:val="en-GB"/>
        </w:rPr>
        <w:t xml:space="preserve">Bang, A.L. (2011) </w:t>
      </w:r>
      <w:r w:rsidRPr="000D0C0A">
        <w:rPr>
          <w:i/>
          <w:lang w:val="en-GB"/>
        </w:rPr>
        <w:t>Emotional value of applied textiles</w:t>
      </w:r>
      <w:r w:rsidR="006422D9" w:rsidRPr="000D0C0A">
        <w:rPr>
          <w:lang w:val="en-GB"/>
        </w:rPr>
        <w:t>.</w:t>
      </w:r>
      <w:r w:rsidRPr="000D0C0A">
        <w:rPr>
          <w:lang w:val="en-GB"/>
        </w:rPr>
        <w:t xml:space="preserve"> PhD Thesis.</w:t>
      </w:r>
      <w:r w:rsidR="006422D9" w:rsidRPr="000D0C0A">
        <w:rPr>
          <w:lang w:val="en-GB"/>
        </w:rPr>
        <w:t xml:space="preserve"> Kolding School of Design.</w:t>
      </w:r>
    </w:p>
    <w:p w14:paraId="4F36B577" w14:textId="126A7D8F" w:rsidR="00D70657" w:rsidRPr="000D0C0A" w:rsidRDefault="00D70657" w:rsidP="00100364">
      <w:pPr>
        <w:pStyle w:val="ReferencesDE"/>
        <w:jc w:val="left"/>
        <w:rPr>
          <w:lang w:val="en-GB"/>
        </w:rPr>
      </w:pPr>
      <w:r w:rsidRPr="000D0C0A">
        <w:rPr>
          <w:lang w:val="en-GB"/>
        </w:rPr>
        <w:t xml:space="preserve">Behery, H.M. (2005) </w:t>
      </w:r>
      <w:r w:rsidRPr="000D0C0A">
        <w:rPr>
          <w:i/>
          <w:lang w:val="en-GB"/>
        </w:rPr>
        <w:t>Effect of mechanical and physical properties on fabric hand</w:t>
      </w:r>
      <w:r w:rsidRPr="000D0C0A">
        <w:rPr>
          <w:lang w:val="en-GB"/>
        </w:rPr>
        <w:t>. Cambridge: Woodhead Publishing.</w:t>
      </w:r>
    </w:p>
    <w:p w14:paraId="650A563A" w14:textId="07092846" w:rsidR="0010519B" w:rsidRPr="000D0C0A" w:rsidRDefault="0010519B" w:rsidP="00100364">
      <w:pPr>
        <w:pStyle w:val="ReferencesDE"/>
        <w:jc w:val="left"/>
        <w:rPr>
          <w:lang w:val="en-GB"/>
        </w:rPr>
      </w:pPr>
      <w:r w:rsidRPr="000D0C0A">
        <w:rPr>
          <w:lang w:val="en-GB"/>
        </w:rPr>
        <w:t xml:space="preserve">Bensaid, </w:t>
      </w:r>
      <w:r w:rsidR="00BB3EB3" w:rsidRPr="000D0C0A">
        <w:rPr>
          <w:lang w:val="en-GB"/>
        </w:rPr>
        <w:t>S.; Osselin, J-F.; Schacher, L. and</w:t>
      </w:r>
      <w:r w:rsidRPr="000D0C0A">
        <w:rPr>
          <w:lang w:val="en-GB"/>
        </w:rPr>
        <w:t xml:space="preserve"> Adolphe, D. (2006) The effect of pattern construction on the tactile feeling evaluated through sensory analysis. </w:t>
      </w:r>
      <w:r w:rsidR="00D576C0" w:rsidRPr="000D0C0A">
        <w:rPr>
          <w:i/>
          <w:lang w:val="en-GB"/>
        </w:rPr>
        <w:t>J</w:t>
      </w:r>
      <w:r w:rsidRPr="000D0C0A">
        <w:rPr>
          <w:i/>
          <w:lang w:val="en-GB"/>
        </w:rPr>
        <w:t xml:space="preserve"> </w:t>
      </w:r>
      <w:r w:rsidR="00D576C0" w:rsidRPr="000D0C0A">
        <w:rPr>
          <w:i/>
          <w:lang w:val="en-GB"/>
        </w:rPr>
        <w:t>Text Ins</w:t>
      </w:r>
      <w:r w:rsidRPr="000D0C0A">
        <w:rPr>
          <w:lang w:val="en-GB"/>
        </w:rPr>
        <w:t>, 97(2), 137–145.</w:t>
      </w:r>
    </w:p>
    <w:p w14:paraId="0A2D974C" w14:textId="1A3A5945" w:rsidR="000845F5" w:rsidRPr="000D0C0A" w:rsidRDefault="000845F5" w:rsidP="00B91A21">
      <w:pPr>
        <w:pStyle w:val="ReferencesDE"/>
        <w:jc w:val="left"/>
        <w:rPr>
          <w:lang w:val="en-GB"/>
        </w:rPr>
      </w:pPr>
      <w:r w:rsidRPr="000D0C0A">
        <w:rPr>
          <w:lang w:val="en-GB"/>
        </w:rPr>
        <w:t xml:space="preserve">Bianchi-Berthouze, N. </w:t>
      </w:r>
      <w:r w:rsidR="00635188" w:rsidRPr="000D0C0A">
        <w:rPr>
          <w:lang w:val="en-GB"/>
        </w:rPr>
        <w:t xml:space="preserve">(2013) </w:t>
      </w:r>
      <w:r w:rsidRPr="000D0C0A">
        <w:rPr>
          <w:lang w:val="en-GB"/>
        </w:rPr>
        <w:t xml:space="preserve">Understanding the role of body movement in player engagement. </w:t>
      </w:r>
      <w:r w:rsidRPr="000D0C0A">
        <w:rPr>
          <w:i/>
          <w:lang w:val="en-GB"/>
        </w:rPr>
        <w:t>Human Computer Interaction</w:t>
      </w:r>
      <w:r w:rsidRPr="000D0C0A">
        <w:rPr>
          <w:lang w:val="en-GB"/>
        </w:rPr>
        <w:t>, 2013.</w:t>
      </w:r>
    </w:p>
    <w:p w14:paraId="44C22E4D" w14:textId="4F301BB5" w:rsidR="00542AD0" w:rsidRPr="000D0C0A" w:rsidRDefault="00903F10" w:rsidP="00542AD0">
      <w:pPr>
        <w:pStyle w:val="ReferencesDE"/>
        <w:jc w:val="left"/>
        <w:rPr>
          <w:lang w:val="en-GB"/>
        </w:rPr>
      </w:pPr>
      <w:r w:rsidRPr="000D0C0A">
        <w:rPr>
          <w:lang w:val="en-GB"/>
        </w:rPr>
        <w:t>Brandt, B., Brown, D.M., Burns, L.D.</w:t>
      </w:r>
      <w:r w:rsidR="00BB3EB3" w:rsidRPr="000D0C0A">
        <w:rPr>
          <w:lang w:val="en-GB"/>
        </w:rPr>
        <w:t>, Cameron, B. A., Chandlerc, J., Dallasa, M. J., Kaiserc, S. B., Lennone, S. J., Panc, N., Salussof, C. and Smitleyg,</w:t>
      </w:r>
      <w:r w:rsidRPr="000D0C0A">
        <w:rPr>
          <w:lang w:val="en-GB"/>
        </w:rPr>
        <w:t xml:space="preserve"> </w:t>
      </w:r>
      <w:r w:rsidR="00BB3EB3" w:rsidRPr="000D0C0A">
        <w:rPr>
          <w:lang w:val="en-GB"/>
        </w:rPr>
        <w:t xml:space="preserve">R. </w:t>
      </w:r>
      <w:r w:rsidRPr="000D0C0A">
        <w:rPr>
          <w:lang w:val="en-GB"/>
        </w:rPr>
        <w:t xml:space="preserve">(1998) Development of an interdisciplinary method for the study of fabric perception. </w:t>
      </w:r>
      <w:r w:rsidRPr="000D0C0A">
        <w:rPr>
          <w:i/>
          <w:lang w:val="en-GB"/>
        </w:rPr>
        <w:t>J Text Ins</w:t>
      </w:r>
      <w:r w:rsidR="00ED7187" w:rsidRPr="000D0C0A">
        <w:rPr>
          <w:lang w:val="en-GB"/>
        </w:rPr>
        <w:t xml:space="preserve"> 89(</w:t>
      </w:r>
      <w:r w:rsidRPr="000D0C0A">
        <w:rPr>
          <w:lang w:val="en-GB"/>
        </w:rPr>
        <w:t>1</w:t>
      </w:r>
      <w:r w:rsidR="00ED7187" w:rsidRPr="000D0C0A">
        <w:rPr>
          <w:lang w:val="en-GB"/>
        </w:rPr>
        <w:t>)</w:t>
      </w:r>
      <w:r w:rsidRPr="000D0C0A">
        <w:rPr>
          <w:lang w:val="en-GB"/>
        </w:rPr>
        <w:t>.</w:t>
      </w:r>
    </w:p>
    <w:p w14:paraId="0A583D8C" w14:textId="763DD83B" w:rsidR="00542AD0" w:rsidRPr="000D0C0A" w:rsidRDefault="00542AD0" w:rsidP="00542AD0">
      <w:pPr>
        <w:pStyle w:val="ReferencesDE"/>
        <w:jc w:val="left"/>
        <w:rPr>
          <w:lang w:val="en-GB"/>
        </w:rPr>
      </w:pPr>
      <w:r w:rsidRPr="000D0C0A">
        <w:rPr>
          <w:lang w:val="en-GB"/>
        </w:rPr>
        <w:t xml:space="preserve">Braun, V. and Clarke, V. (2006) Using thematic analysis in psychology. </w:t>
      </w:r>
      <w:r w:rsidRPr="000D0C0A">
        <w:rPr>
          <w:i/>
          <w:lang w:val="en-GB"/>
        </w:rPr>
        <w:t>Qualitative Research in Psychology</w:t>
      </w:r>
      <w:r w:rsidRPr="000D0C0A">
        <w:rPr>
          <w:lang w:val="en-GB"/>
        </w:rPr>
        <w:t>, 3(2), 77-101.</w:t>
      </w:r>
    </w:p>
    <w:p w14:paraId="7E25882A" w14:textId="73001D88" w:rsidR="008F6F94" w:rsidRPr="000D0C0A" w:rsidRDefault="008F6F94" w:rsidP="00542AD0">
      <w:pPr>
        <w:pStyle w:val="ReferencesDE"/>
        <w:jc w:val="left"/>
        <w:rPr>
          <w:lang w:val="en-GB"/>
        </w:rPr>
      </w:pPr>
      <w:r w:rsidRPr="000D0C0A">
        <w:rPr>
          <w:lang w:val="en-GB"/>
        </w:rPr>
        <w:t xml:space="preserve">British Fashion Council (2009) </w:t>
      </w:r>
      <w:r w:rsidRPr="000D0C0A">
        <w:rPr>
          <w:i/>
          <w:lang w:val="en-GB"/>
        </w:rPr>
        <w:t>Value of</w:t>
      </w:r>
      <w:r w:rsidR="003C71E5" w:rsidRPr="000D0C0A">
        <w:rPr>
          <w:i/>
          <w:lang w:val="en-GB"/>
        </w:rPr>
        <w:t xml:space="preserve"> fashion report</w:t>
      </w:r>
      <w:r w:rsidR="003C71E5" w:rsidRPr="000D0C0A">
        <w:rPr>
          <w:lang w:val="en-GB"/>
        </w:rPr>
        <w:t>. Retrieved January 21, 2014 from</w:t>
      </w:r>
      <w:r w:rsidRPr="000D0C0A">
        <w:rPr>
          <w:lang w:val="en-GB"/>
        </w:rPr>
        <w:t xml:space="preserve"> http://www.britishfashioncouncil.co.uk/content.aspx?CategoryID=1745</w:t>
      </w:r>
    </w:p>
    <w:p w14:paraId="602B73CD" w14:textId="3D2542F6" w:rsidR="00D70657" w:rsidRPr="000D0C0A" w:rsidRDefault="00D70657" w:rsidP="00B91A21">
      <w:pPr>
        <w:pStyle w:val="ReferencesDE"/>
        <w:jc w:val="left"/>
        <w:rPr>
          <w:lang w:val="en-GB"/>
        </w:rPr>
      </w:pPr>
      <w:r w:rsidRPr="000D0C0A">
        <w:rPr>
          <w:lang w:val="en-GB"/>
        </w:rPr>
        <w:t>Ciesielska-Wróbel, I.L., Van Langenhove, L. (2012) The hand of textiles – definitions, achievements, pe</w:t>
      </w:r>
      <w:r w:rsidR="00BB3EB3" w:rsidRPr="000D0C0A">
        <w:rPr>
          <w:lang w:val="en-GB"/>
        </w:rPr>
        <w:t>rspectives – a review</w:t>
      </w:r>
      <w:r w:rsidRPr="000D0C0A">
        <w:rPr>
          <w:lang w:val="en-GB"/>
        </w:rPr>
        <w:t xml:space="preserve">. </w:t>
      </w:r>
      <w:r w:rsidRPr="000D0C0A">
        <w:rPr>
          <w:i/>
          <w:lang w:val="en-GB"/>
        </w:rPr>
        <w:t>Textile Research Journal</w:t>
      </w:r>
      <w:r w:rsidRPr="000D0C0A">
        <w:rPr>
          <w:lang w:val="en-GB"/>
        </w:rPr>
        <w:t>, 82(14), 1457-1468.</w:t>
      </w:r>
    </w:p>
    <w:p w14:paraId="392503B0" w14:textId="1D99E354" w:rsidR="00E450B3" w:rsidRPr="000D0C0A" w:rsidRDefault="00BB3EB3" w:rsidP="00B91A21">
      <w:pPr>
        <w:pStyle w:val="ReferencesDE"/>
        <w:jc w:val="left"/>
        <w:rPr>
          <w:lang w:val="en-GB"/>
        </w:rPr>
      </w:pPr>
      <w:r w:rsidRPr="000D0C0A">
        <w:rPr>
          <w:lang w:val="en-GB"/>
        </w:rPr>
        <w:lastRenderedPageBreak/>
        <w:t>Cho, G., Kim, C. and</w:t>
      </w:r>
      <w:r w:rsidR="00E450B3" w:rsidRPr="000D0C0A">
        <w:rPr>
          <w:lang w:val="en-GB"/>
        </w:rPr>
        <w:t xml:space="preserve"> Casali, J.G. (2002) Sensory Evaluation of Fabric Touch by Free Modulus Magnitude Estimation. </w:t>
      </w:r>
      <w:r w:rsidR="00E450B3" w:rsidRPr="000D0C0A">
        <w:rPr>
          <w:i/>
          <w:lang w:val="en-GB"/>
        </w:rPr>
        <w:t>Fibers and Polymers</w:t>
      </w:r>
      <w:r w:rsidR="00E450B3" w:rsidRPr="000D0C0A">
        <w:rPr>
          <w:lang w:val="en-GB"/>
        </w:rPr>
        <w:t>, 3(4), 169-173.</w:t>
      </w:r>
    </w:p>
    <w:p w14:paraId="5D4670A6" w14:textId="36C023B1" w:rsidR="00E463EC" w:rsidRPr="000D0C0A" w:rsidRDefault="00E463EC" w:rsidP="00E463EC">
      <w:pPr>
        <w:pStyle w:val="ReferencesDE"/>
        <w:jc w:val="left"/>
        <w:rPr>
          <w:lang w:val="en-GB"/>
        </w:rPr>
      </w:pPr>
      <w:r w:rsidRPr="000D0C0A">
        <w:rPr>
          <w:lang w:val="en-GB"/>
        </w:rPr>
        <w:t>Design Council description of the Double Diamond.</w:t>
      </w:r>
      <w:r w:rsidR="007B5800" w:rsidRPr="000D0C0A">
        <w:rPr>
          <w:lang w:val="en-GB"/>
        </w:rPr>
        <w:t xml:space="preserve"> (</w:t>
      </w:r>
      <w:r w:rsidRPr="000D0C0A">
        <w:rPr>
          <w:lang w:val="en-GB"/>
        </w:rPr>
        <w:t>2005</w:t>
      </w:r>
      <w:r w:rsidR="007B5800" w:rsidRPr="000D0C0A">
        <w:rPr>
          <w:lang w:val="en-GB"/>
        </w:rPr>
        <w:t>)</w:t>
      </w:r>
      <w:r w:rsidRPr="000D0C0A">
        <w:rPr>
          <w:lang w:val="en-GB"/>
        </w:rPr>
        <w:t xml:space="preserve"> Retrieved January 21, 2014 from</w:t>
      </w:r>
      <w:r w:rsidR="00DC6CD7" w:rsidRPr="000D0C0A">
        <w:rPr>
          <w:lang w:val="en-GB"/>
        </w:rPr>
        <w:t xml:space="preserve"> http://www.designcouncil.org.uk/about-design/How-designers-work/The-design-process/</w:t>
      </w:r>
    </w:p>
    <w:p w14:paraId="7E133E64" w14:textId="4D43292E" w:rsidR="00F74B0D" w:rsidRPr="000D0C0A" w:rsidRDefault="00F74B0D" w:rsidP="00B91A21">
      <w:pPr>
        <w:pStyle w:val="ReferencesDE"/>
        <w:jc w:val="left"/>
        <w:rPr>
          <w:lang w:val="en-GB"/>
        </w:rPr>
      </w:pPr>
      <w:r w:rsidRPr="000D0C0A">
        <w:rPr>
          <w:lang w:val="en-GB"/>
        </w:rPr>
        <w:t xml:space="preserve">Dillon, P., Moody, W., Bartlett, R. et al. (2000) Sensing the Fabric: </w:t>
      </w:r>
      <w:r w:rsidR="00BB3EB3" w:rsidRPr="000D0C0A">
        <w:rPr>
          <w:lang w:val="en-GB"/>
        </w:rPr>
        <w:t>to simulate sensation through sensory evaluation and in response to standard acceptable properties of specific materials when viewed as a digital image</w:t>
      </w:r>
      <w:r w:rsidRPr="000D0C0A">
        <w:rPr>
          <w:lang w:val="en-GB"/>
        </w:rPr>
        <w:t xml:space="preserve">. </w:t>
      </w:r>
      <w:r w:rsidRPr="000D0C0A">
        <w:rPr>
          <w:i/>
          <w:lang w:val="en-GB"/>
        </w:rPr>
        <w:t>Haptic HCI. Springer</w:t>
      </w:r>
      <w:r w:rsidRPr="000D0C0A">
        <w:rPr>
          <w:lang w:val="en-GB"/>
        </w:rPr>
        <w:t>, pp. 63-68.</w:t>
      </w:r>
    </w:p>
    <w:p w14:paraId="2A0FA312" w14:textId="2BB71AB3" w:rsidR="00FD5DA1" w:rsidRPr="000D0C0A" w:rsidRDefault="00FD5DA1" w:rsidP="00B91A21">
      <w:pPr>
        <w:pStyle w:val="ReferencesDE"/>
        <w:jc w:val="left"/>
        <w:rPr>
          <w:lang w:val="en-GB"/>
        </w:rPr>
      </w:pPr>
      <w:r w:rsidRPr="000D0C0A">
        <w:rPr>
          <w:lang w:val="en-GB"/>
        </w:rPr>
        <w:t xml:space="preserve">Dormer, P. (2007) </w:t>
      </w:r>
      <w:r w:rsidRPr="000D0C0A">
        <w:rPr>
          <w:i/>
          <w:lang w:val="en-GB"/>
        </w:rPr>
        <w:t>The culture of craft</w:t>
      </w:r>
      <w:r w:rsidRPr="000D0C0A">
        <w:rPr>
          <w:lang w:val="en-GB"/>
        </w:rPr>
        <w:t>. Manchester University Press.</w:t>
      </w:r>
    </w:p>
    <w:p w14:paraId="71AB6501" w14:textId="2469609D" w:rsidR="00B86F75" w:rsidRPr="000D0C0A" w:rsidRDefault="00B86F75" w:rsidP="00B86F75">
      <w:pPr>
        <w:pStyle w:val="ReferencesDE"/>
        <w:jc w:val="left"/>
        <w:rPr>
          <w:lang w:val="en-GB"/>
        </w:rPr>
      </w:pPr>
      <w:r w:rsidRPr="000D0C0A">
        <w:rPr>
          <w:lang w:val="en-GB"/>
        </w:rPr>
        <w:t>Fashion SVP. (2014) Retrieved January 21, 2014, from http://www.fashionsvp.com/</w:t>
      </w:r>
    </w:p>
    <w:p w14:paraId="12F5E9B9" w14:textId="6A21A993" w:rsidR="0010519B" w:rsidRPr="000D0C0A" w:rsidRDefault="008F33F7" w:rsidP="00B91A21">
      <w:pPr>
        <w:pStyle w:val="ReferencesDE"/>
        <w:jc w:val="left"/>
        <w:rPr>
          <w:lang w:val="en-GB"/>
        </w:rPr>
      </w:pPr>
      <w:r w:rsidRPr="000D0C0A">
        <w:rPr>
          <w:lang w:val="en-GB"/>
        </w:rPr>
        <w:t>Guest, S. and</w:t>
      </w:r>
      <w:r w:rsidR="0010519B" w:rsidRPr="000D0C0A">
        <w:rPr>
          <w:lang w:val="en-GB"/>
        </w:rPr>
        <w:t xml:space="preserve"> Spence, C. (2003) What role does multisensory integration play in the visuotactile perception of texture? </w:t>
      </w:r>
      <w:r w:rsidR="0010519B" w:rsidRPr="000D0C0A">
        <w:rPr>
          <w:i/>
          <w:lang w:val="en-GB"/>
        </w:rPr>
        <w:t>International Journal of Psychophysiology</w:t>
      </w:r>
      <w:r w:rsidR="0010519B" w:rsidRPr="000D0C0A">
        <w:rPr>
          <w:lang w:val="en-GB"/>
        </w:rPr>
        <w:t>, 50, 63–80.</w:t>
      </w:r>
    </w:p>
    <w:p w14:paraId="2A286873" w14:textId="2A9F5944" w:rsidR="00EE632E" w:rsidRPr="000D0C0A" w:rsidRDefault="00EE632E" w:rsidP="00B91A21">
      <w:pPr>
        <w:pStyle w:val="ReferencesDE"/>
        <w:jc w:val="left"/>
        <w:rPr>
          <w:lang w:val="en-GB"/>
        </w:rPr>
      </w:pPr>
      <w:r w:rsidRPr="000D0C0A">
        <w:rPr>
          <w:lang w:val="en-GB"/>
        </w:rPr>
        <w:t>H</w:t>
      </w:r>
      <w:r w:rsidR="008F33F7" w:rsidRPr="000D0C0A">
        <w:rPr>
          <w:lang w:val="en-GB"/>
        </w:rPr>
        <w:t>oworth, W.S. and</w:t>
      </w:r>
      <w:r w:rsidRPr="000D0C0A">
        <w:rPr>
          <w:lang w:val="en-GB"/>
        </w:rPr>
        <w:t xml:space="preserve"> Oliver, P.H. (1958) The application of multiple factor analysis to the assessment of fabric handle. </w:t>
      </w:r>
      <w:r w:rsidRPr="000D0C0A">
        <w:rPr>
          <w:i/>
          <w:lang w:val="en-GB"/>
        </w:rPr>
        <w:t xml:space="preserve">Journal </w:t>
      </w:r>
      <w:r w:rsidR="008F33F7" w:rsidRPr="000D0C0A">
        <w:rPr>
          <w:i/>
          <w:lang w:val="en-GB"/>
        </w:rPr>
        <w:t>Text Ins</w:t>
      </w:r>
      <w:r w:rsidRPr="000D0C0A">
        <w:rPr>
          <w:lang w:val="en-GB"/>
        </w:rPr>
        <w:t>, 49.</w:t>
      </w:r>
    </w:p>
    <w:p w14:paraId="4F500456" w14:textId="2B8A5186" w:rsidR="00D877C5" w:rsidRPr="000D0C0A" w:rsidRDefault="00D877C5" w:rsidP="00B91A21">
      <w:pPr>
        <w:pStyle w:val="ReferencesDE"/>
        <w:jc w:val="left"/>
        <w:rPr>
          <w:lang w:val="en-GB"/>
        </w:rPr>
      </w:pPr>
      <w:r w:rsidRPr="000D0C0A">
        <w:rPr>
          <w:lang w:val="en-GB"/>
        </w:rPr>
        <w:t xml:space="preserve">Jenkins, G &amp; Lamb, J. (1987) </w:t>
      </w:r>
      <w:r w:rsidRPr="000D0C0A">
        <w:rPr>
          <w:i/>
          <w:lang w:val="en-GB"/>
        </w:rPr>
        <w:t>FabricWise: fabric choice for people with disabilities</w:t>
      </w:r>
      <w:r w:rsidRPr="000D0C0A">
        <w:rPr>
          <w:lang w:val="en-GB"/>
        </w:rPr>
        <w:t>. The Disabled Living Foundation.</w:t>
      </w:r>
    </w:p>
    <w:p w14:paraId="4C7E7459" w14:textId="7B8EB157" w:rsidR="00ED7187" w:rsidRPr="000D0C0A" w:rsidRDefault="00ED7187" w:rsidP="00CA4B21">
      <w:pPr>
        <w:pStyle w:val="ReferencesDE"/>
        <w:jc w:val="left"/>
        <w:rPr>
          <w:lang w:val="en-GB"/>
        </w:rPr>
      </w:pPr>
      <w:r w:rsidRPr="000D0C0A">
        <w:rPr>
          <w:lang w:val="en-GB"/>
        </w:rPr>
        <w:t xml:space="preserve">Jordan, P.W. (2008) The four pleasures: understanding users holistically. In: </w:t>
      </w:r>
      <w:r w:rsidRPr="000D0C0A">
        <w:rPr>
          <w:i/>
          <w:lang w:val="en-GB"/>
        </w:rPr>
        <w:t>Proceedings of Applied Ergonomics International</w:t>
      </w:r>
      <w:r w:rsidRPr="000D0C0A">
        <w:rPr>
          <w:lang w:val="en-GB"/>
        </w:rPr>
        <w:t>.</w:t>
      </w:r>
    </w:p>
    <w:p w14:paraId="0AB401E0" w14:textId="77777777" w:rsidR="00F375E1" w:rsidRPr="000D0C0A" w:rsidRDefault="00F375E1" w:rsidP="00F375E1">
      <w:pPr>
        <w:pStyle w:val="ReferencesDE"/>
        <w:jc w:val="left"/>
        <w:rPr>
          <w:lang w:val="en-GB"/>
        </w:rPr>
      </w:pPr>
      <w:r w:rsidRPr="000D0C0A">
        <w:rPr>
          <w:lang w:val="en-GB"/>
        </w:rPr>
        <w:t xml:space="preserve">Karana, E. (2009) </w:t>
      </w:r>
      <w:r w:rsidRPr="000D0C0A">
        <w:rPr>
          <w:i/>
          <w:lang w:val="en-GB"/>
        </w:rPr>
        <w:t>Meanings of materials</w:t>
      </w:r>
      <w:r w:rsidRPr="000D0C0A">
        <w:rPr>
          <w:lang w:val="en-GB"/>
        </w:rPr>
        <w:t>. PhD Thesis. Technische Universiteit Delft.</w:t>
      </w:r>
    </w:p>
    <w:p w14:paraId="5F389731" w14:textId="2A426269" w:rsidR="00E054E8" w:rsidRPr="000D0C0A" w:rsidRDefault="00E054E8" w:rsidP="00CA4B21">
      <w:pPr>
        <w:pStyle w:val="ReferencesDE"/>
        <w:jc w:val="left"/>
        <w:rPr>
          <w:lang w:val="en-GB"/>
        </w:rPr>
      </w:pPr>
      <w:r w:rsidRPr="000D0C0A">
        <w:rPr>
          <w:lang w:val="en-GB"/>
        </w:rPr>
        <w:t>Karana, E., Hekker</w:t>
      </w:r>
      <w:r w:rsidR="00124563" w:rsidRPr="000D0C0A">
        <w:rPr>
          <w:lang w:val="en-GB"/>
        </w:rPr>
        <w:t>t, P. and</w:t>
      </w:r>
      <w:r w:rsidRPr="000D0C0A">
        <w:rPr>
          <w:lang w:val="en-GB"/>
        </w:rPr>
        <w:t xml:space="preserve"> Kandachar, P. </w:t>
      </w:r>
      <w:r w:rsidR="00FD5DA1" w:rsidRPr="000D0C0A">
        <w:rPr>
          <w:lang w:val="en-GB"/>
        </w:rPr>
        <w:t>(</w:t>
      </w:r>
      <w:r w:rsidRPr="000D0C0A">
        <w:rPr>
          <w:lang w:val="en-GB"/>
        </w:rPr>
        <w:t>2008</w:t>
      </w:r>
      <w:r w:rsidR="00FD5DA1" w:rsidRPr="000D0C0A">
        <w:rPr>
          <w:lang w:val="en-GB"/>
        </w:rPr>
        <w:t xml:space="preserve">) </w:t>
      </w:r>
      <w:r w:rsidRPr="000D0C0A">
        <w:rPr>
          <w:lang w:val="en-GB"/>
        </w:rPr>
        <w:t>Material considerations in product design: A survey on crucial material aspects</w:t>
      </w:r>
      <w:r w:rsidR="00FD5DA1" w:rsidRPr="000D0C0A">
        <w:rPr>
          <w:lang w:val="en-GB"/>
        </w:rPr>
        <w:t xml:space="preserve"> used by product designers.</w:t>
      </w:r>
      <w:r w:rsidRPr="000D0C0A">
        <w:rPr>
          <w:lang w:val="en-GB"/>
        </w:rPr>
        <w:t xml:space="preserve"> </w:t>
      </w:r>
      <w:r w:rsidR="002C7AD9" w:rsidRPr="000D0C0A">
        <w:rPr>
          <w:i/>
          <w:lang w:val="en-GB"/>
        </w:rPr>
        <w:t>Materials and</w:t>
      </w:r>
      <w:r w:rsidR="00FD5DA1" w:rsidRPr="000D0C0A">
        <w:rPr>
          <w:i/>
          <w:lang w:val="en-GB"/>
        </w:rPr>
        <w:t xml:space="preserve"> Design</w:t>
      </w:r>
      <w:r w:rsidRPr="000D0C0A">
        <w:rPr>
          <w:lang w:val="en-GB"/>
        </w:rPr>
        <w:t>, 29</w:t>
      </w:r>
      <w:r w:rsidR="0056030C" w:rsidRPr="000D0C0A">
        <w:rPr>
          <w:lang w:val="en-GB"/>
        </w:rPr>
        <w:t>(6)</w:t>
      </w:r>
      <w:r w:rsidRPr="000D0C0A">
        <w:rPr>
          <w:lang w:val="en-GB"/>
        </w:rPr>
        <w:t>, 1081-1089.</w:t>
      </w:r>
    </w:p>
    <w:p w14:paraId="7089EE10" w14:textId="49F7AC39" w:rsidR="00124563" w:rsidRPr="000D0C0A" w:rsidRDefault="00124563" w:rsidP="00CA4B21">
      <w:pPr>
        <w:pStyle w:val="ReferencesDE"/>
        <w:jc w:val="left"/>
        <w:rPr>
          <w:lang w:val="en-GB"/>
        </w:rPr>
      </w:pPr>
      <w:r w:rsidRPr="000D0C0A">
        <w:rPr>
          <w:lang w:val="en-GB"/>
        </w:rPr>
        <w:t xml:space="preserve">Karana, E., Hekkert, P. and Kandachar, P. (2009) Meanings of materials through sensorial properties and manufacturing processes. </w:t>
      </w:r>
      <w:r w:rsidRPr="000D0C0A">
        <w:rPr>
          <w:i/>
          <w:lang w:val="en-GB"/>
        </w:rPr>
        <w:t xml:space="preserve">Materials </w:t>
      </w:r>
      <w:r w:rsidR="002C7AD9" w:rsidRPr="000D0C0A">
        <w:rPr>
          <w:i/>
          <w:lang w:val="en-GB"/>
        </w:rPr>
        <w:t>and</w:t>
      </w:r>
      <w:r w:rsidRPr="000D0C0A">
        <w:rPr>
          <w:i/>
          <w:lang w:val="en-GB"/>
        </w:rPr>
        <w:t xml:space="preserve"> Design</w:t>
      </w:r>
      <w:r w:rsidRPr="000D0C0A">
        <w:rPr>
          <w:lang w:val="en-GB"/>
        </w:rPr>
        <w:t>, 30(7), 2778-2784.</w:t>
      </w:r>
    </w:p>
    <w:p w14:paraId="7C9C8B39" w14:textId="5D08DFDD" w:rsidR="00EB2406" w:rsidRPr="000D0C0A" w:rsidRDefault="002C7AD9" w:rsidP="00CA4B21">
      <w:pPr>
        <w:pStyle w:val="ReferencesDE"/>
        <w:jc w:val="left"/>
        <w:rPr>
          <w:lang w:val="en-GB"/>
        </w:rPr>
      </w:pPr>
      <w:r w:rsidRPr="000D0C0A">
        <w:rPr>
          <w:lang w:val="en-GB"/>
        </w:rPr>
        <w:t>Karana, E., Hekkert, P. and</w:t>
      </w:r>
      <w:r w:rsidR="00EB2406" w:rsidRPr="000D0C0A">
        <w:rPr>
          <w:lang w:val="en-GB"/>
        </w:rPr>
        <w:t xml:space="preserve"> Kandachar, P. (2010) A tool for meaning driven materials selection. </w:t>
      </w:r>
      <w:r w:rsidR="00EB2406" w:rsidRPr="000D0C0A">
        <w:rPr>
          <w:i/>
          <w:lang w:val="en-GB"/>
        </w:rPr>
        <w:t>Materials and Design</w:t>
      </w:r>
      <w:r w:rsidR="00EB2406" w:rsidRPr="000D0C0A">
        <w:rPr>
          <w:lang w:val="en-GB"/>
        </w:rPr>
        <w:t>, 31, 2932-2941.</w:t>
      </w:r>
    </w:p>
    <w:p w14:paraId="4A666391" w14:textId="21A626B7" w:rsidR="00C55D22" w:rsidRPr="000D0C0A" w:rsidRDefault="002C7AD9" w:rsidP="00CA4B21">
      <w:pPr>
        <w:pStyle w:val="ReferencesDE"/>
        <w:jc w:val="left"/>
        <w:rPr>
          <w:lang w:val="en-GB"/>
        </w:rPr>
      </w:pPr>
      <w:r w:rsidRPr="000D0C0A">
        <w:rPr>
          <w:lang w:val="en-GB"/>
        </w:rPr>
        <w:t xml:space="preserve">Karana, E., Pedgley, O. and </w:t>
      </w:r>
      <w:r w:rsidR="00C55D22" w:rsidRPr="000D0C0A">
        <w:rPr>
          <w:lang w:val="en-GB"/>
        </w:rPr>
        <w:t xml:space="preserve">Rognoli, V. </w:t>
      </w:r>
      <w:r w:rsidR="00FD5DA1" w:rsidRPr="000D0C0A">
        <w:rPr>
          <w:lang w:val="en-GB"/>
        </w:rPr>
        <w:t xml:space="preserve">(2013) </w:t>
      </w:r>
      <w:r w:rsidR="00C55D22" w:rsidRPr="000D0C0A">
        <w:rPr>
          <w:i/>
          <w:lang w:val="en-GB"/>
        </w:rPr>
        <w:t>Materials experience: fundamentals of materials and design</w:t>
      </w:r>
      <w:r w:rsidR="00C55D22" w:rsidRPr="000D0C0A">
        <w:rPr>
          <w:lang w:val="en-GB"/>
        </w:rPr>
        <w:t>. Elsevier.</w:t>
      </w:r>
    </w:p>
    <w:p w14:paraId="53F3D552" w14:textId="65CAC97C" w:rsidR="00903F10" w:rsidRPr="000D0C0A" w:rsidRDefault="00903F10" w:rsidP="00CA4B21">
      <w:pPr>
        <w:pStyle w:val="ReferencesDE"/>
        <w:jc w:val="left"/>
        <w:rPr>
          <w:lang w:val="en-GB"/>
        </w:rPr>
      </w:pPr>
      <w:r w:rsidRPr="000D0C0A">
        <w:rPr>
          <w:lang w:val="en-GB"/>
        </w:rPr>
        <w:t xml:space="preserve">Kawabata, S. </w:t>
      </w:r>
      <w:r w:rsidR="00B93669" w:rsidRPr="000D0C0A">
        <w:rPr>
          <w:lang w:val="en-GB"/>
        </w:rPr>
        <w:t xml:space="preserve">(1982) </w:t>
      </w:r>
      <w:r w:rsidRPr="000D0C0A">
        <w:rPr>
          <w:lang w:val="en-GB"/>
        </w:rPr>
        <w:t xml:space="preserve">The development of the objective measurement of fabric handle. In: Kawabata, S.; Postle, r.; Niwa, M. </w:t>
      </w:r>
      <w:r w:rsidRPr="000D0C0A">
        <w:rPr>
          <w:i/>
          <w:lang w:val="en-GB"/>
        </w:rPr>
        <w:t>Objective specification of fabric quality, mechanical properties and performance</w:t>
      </w:r>
      <w:r w:rsidRPr="000D0C0A">
        <w:rPr>
          <w:lang w:val="en-GB"/>
        </w:rPr>
        <w:t>. Osaka: Textile Machinery Society of Japan, p.31-59.</w:t>
      </w:r>
    </w:p>
    <w:p w14:paraId="7F669244" w14:textId="5866638A" w:rsidR="00CA4B21" w:rsidRPr="000D0C0A" w:rsidRDefault="00CA4B21" w:rsidP="00CA4B21">
      <w:pPr>
        <w:pStyle w:val="ReferencesDE"/>
        <w:jc w:val="left"/>
        <w:rPr>
          <w:lang w:val="en-GB"/>
        </w:rPr>
      </w:pPr>
      <w:r w:rsidRPr="000D0C0A">
        <w:rPr>
          <w:lang w:val="en-GB"/>
        </w:rPr>
        <w:t xml:space="preserve">Kirsh, D. (2013) Embodied cognition and the magical future of interaction design. </w:t>
      </w:r>
      <w:r w:rsidRPr="000D0C0A">
        <w:rPr>
          <w:i/>
          <w:lang w:val="en-GB"/>
        </w:rPr>
        <w:t>ACM Transactions on Computer-Human Interaction (TOCHI)</w:t>
      </w:r>
      <w:r w:rsidRPr="000D0C0A">
        <w:rPr>
          <w:lang w:val="en-GB"/>
        </w:rPr>
        <w:t xml:space="preserve">, </w:t>
      </w:r>
      <w:r w:rsidR="0056030C" w:rsidRPr="000D0C0A">
        <w:rPr>
          <w:lang w:val="en-GB"/>
        </w:rPr>
        <w:t>20(</w:t>
      </w:r>
      <w:r w:rsidRPr="000D0C0A">
        <w:rPr>
          <w:lang w:val="en-GB"/>
        </w:rPr>
        <w:t>1</w:t>
      </w:r>
      <w:r w:rsidR="0056030C" w:rsidRPr="000D0C0A">
        <w:rPr>
          <w:lang w:val="en-GB"/>
        </w:rPr>
        <w:t xml:space="preserve">), </w:t>
      </w:r>
      <w:r w:rsidRPr="000D0C0A">
        <w:rPr>
          <w:lang w:val="en-GB"/>
        </w:rPr>
        <w:t>1-30.</w:t>
      </w:r>
    </w:p>
    <w:p w14:paraId="3AC99C7B" w14:textId="4A130CC4" w:rsidR="004565E6" w:rsidRPr="000D0C0A" w:rsidRDefault="004565E6" w:rsidP="00CA4B21">
      <w:pPr>
        <w:pStyle w:val="ReferencesDE"/>
        <w:jc w:val="left"/>
        <w:rPr>
          <w:lang w:val="en-GB"/>
        </w:rPr>
      </w:pPr>
      <w:r w:rsidRPr="000D0C0A">
        <w:rPr>
          <w:lang w:val="en-GB"/>
        </w:rPr>
        <w:t xml:space="preserve">Laughlin, J. (1991) Perception of Fabrics: A Texturalcentric study of the visual and tactile responses of adult and elderly women. </w:t>
      </w:r>
      <w:r w:rsidRPr="000D0C0A">
        <w:rPr>
          <w:i/>
          <w:lang w:val="en-GB"/>
        </w:rPr>
        <w:t>International Journal of Clothing Science and Technology</w:t>
      </w:r>
      <w:r w:rsidRPr="000D0C0A">
        <w:rPr>
          <w:lang w:val="en-GB"/>
        </w:rPr>
        <w:t>, 3(5), 20-31.</w:t>
      </w:r>
    </w:p>
    <w:p w14:paraId="2031C1C7" w14:textId="44DB4F92" w:rsidR="00D576C0" w:rsidRPr="000D0C0A" w:rsidRDefault="00D576C0" w:rsidP="00D576C0">
      <w:pPr>
        <w:pStyle w:val="ReferencesDE"/>
        <w:jc w:val="left"/>
        <w:rPr>
          <w:lang w:val="en-GB"/>
        </w:rPr>
      </w:pPr>
      <w:r w:rsidRPr="000D0C0A">
        <w:rPr>
          <w:lang w:val="en-GB"/>
        </w:rPr>
        <w:t>Le Laboratoire. Retrieved January 21, 2014, from http://lelaboratoire.org/CP%20Olfactive</w:t>
      </w:r>
      <w:r w:rsidR="005A0662" w:rsidRPr="000D0C0A">
        <w:rPr>
          <w:lang w:val="en-GB"/>
        </w:rPr>
        <w:t>%20Project%20ENG%2013.04.09.pdf</w:t>
      </w:r>
    </w:p>
    <w:p w14:paraId="6C764075" w14:textId="72C0D380" w:rsidR="00741FE5" w:rsidRPr="000D0C0A" w:rsidRDefault="0037440B" w:rsidP="00CA4B21">
      <w:pPr>
        <w:pStyle w:val="ReferencesDE"/>
        <w:jc w:val="left"/>
        <w:rPr>
          <w:lang w:val="en-GB"/>
        </w:rPr>
      </w:pPr>
      <w:r w:rsidRPr="000D0C0A">
        <w:rPr>
          <w:lang w:val="en-GB"/>
        </w:rPr>
        <w:t>Lee, C.P. (2007)</w:t>
      </w:r>
      <w:r w:rsidR="008F33F7" w:rsidRPr="000D0C0A">
        <w:rPr>
          <w:lang w:val="en-GB"/>
        </w:rPr>
        <w:t xml:space="preserve"> </w:t>
      </w:r>
      <w:r w:rsidR="00741FE5" w:rsidRPr="000D0C0A">
        <w:rPr>
          <w:lang w:val="en-GB"/>
        </w:rPr>
        <w:t>Boundary Negotiating Artifacts: Unbinding the Routine of Boundary Objects and Embrac</w:t>
      </w:r>
      <w:r w:rsidR="008F33F7" w:rsidRPr="000D0C0A">
        <w:rPr>
          <w:lang w:val="en-GB"/>
        </w:rPr>
        <w:t>ing Chaos in Collaborative Work</w:t>
      </w:r>
      <w:r w:rsidR="00741FE5" w:rsidRPr="000D0C0A">
        <w:rPr>
          <w:lang w:val="en-GB"/>
        </w:rPr>
        <w:t xml:space="preserve">. </w:t>
      </w:r>
      <w:r w:rsidR="00741FE5" w:rsidRPr="000D0C0A">
        <w:rPr>
          <w:i/>
          <w:lang w:val="en-GB"/>
        </w:rPr>
        <w:t>Computer Supported Cooperative Work</w:t>
      </w:r>
      <w:r w:rsidR="008F33F7" w:rsidRPr="000D0C0A">
        <w:rPr>
          <w:lang w:val="en-GB"/>
        </w:rPr>
        <w:t>,</w:t>
      </w:r>
      <w:r w:rsidR="00741FE5" w:rsidRPr="000D0C0A">
        <w:rPr>
          <w:lang w:val="en-GB"/>
        </w:rPr>
        <w:t xml:space="preserve"> 16 (3): 307–339. doi:10.1007/1-4020-4023-7_20</w:t>
      </w:r>
    </w:p>
    <w:p w14:paraId="1EF67276" w14:textId="15CC4E21" w:rsidR="0037440B" w:rsidRPr="000D0C0A" w:rsidRDefault="0037440B" w:rsidP="00CA4B21">
      <w:pPr>
        <w:pStyle w:val="ReferencesDE"/>
        <w:jc w:val="left"/>
        <w:rPr>
          <w:lang w:val="en-GB"/>
        </w:rPr>
      </w:pPr>
      <w:r w:rsidRPr="000D0C0A">
        <w:rPr>
          <w:lang w:val="en-GB"/>
        </w:rPr>
        <w:t xml:space="preserve">Lee, H., Kim, J. and Fiore, A.M. (2010) Affective and Cognitive Online Shopping Experience. </w:t>
      </w:r>
      <w:r w:rsidRPr="000D0C0A">
        <w:rPr>
          <w:i/>
          <w:lang w:val="en-GB"/>
        </w:rPr>
        <w:t>Clothing and Textiles Research Journal</w:t>
      </w:r>
      <w:r w:rsidRPr="000D0C0A">
        <w:rPr>
          <w:lang w:val="en-GB"/>
        </w:rPr>
        <w:t xml:space="preserve"> 28 (2): 140-154.</w:t>
      </w:r>
    </w:p>
    <w:p w14:paraId="7BA0A7A2" w14:textId="77777777" w:rsidR="00CA4B21" w:rsidRPr="000D0C0A" w:rsidRDefault="00CA4B21" w:rsidP="00CA4B21">
      <w:pPr>
        <w:pStyle w:val="ReferencesDE"/>
        <w:jc w:val="left"/>
        <w:rPr>
          <w:lang w:val="en-GB"/>
        </w:rPr>
      </w:pPr>
      <w:r w:rsidRPr="000D0C0A">
        <w:rPr>
          <w:lang w:val="en-GB"/>
        </w:rPr>
        <w:t xml:space="preserve">Magnenat-Thalmann, N., Bonanni, U. (2008) Haptic sensing of virtual textiles. In: Grunwald, M. Ed. </w:t>
      </w:r>
      <w:r w:rsidRPr="000D0C0A">
        <w:rPr>
          <w:i/>
          <w:lang w:val="en-GB"/>
        </w:rPr>
        <w:t>Human Haptic Perception: Basics and Applications</w:t>
      </w:r>
      <w:r w:rsidRPr="000D0C0A">
        <w:rPr>
          <w:lang w:val="en-GB"/>
        </w:rPr>
        <w:t>. Birkhauser, pp. 513-523.</w:t>
      </w:r>
    </w:p>
    <w:p w14:paraId="428AB3E0" w14:textId="47D71E34" w:rsidR="001469FB" w:rsidRPr="000D0C0A" w:rsidRDefault="001469FB" w:rsidP="001469FB">
      <w:pPr>
        <w:pStyle w:val="ReferencesDE"/>
        <w:jc w:val="left"/>
        <w:rPr>
          <w:lang w:val="en-GB"/>
        </w:rPr>
      </w:pPr>
      <w:r w:rsidRPr="000D0C0A">
        <w:rPr>
          <w:lang w:val="en-GB"/>
        </w:rPr>
        <w:t>Mani, P., Søresen, N.J., Cutcliffe, D., Peña, J., Andersen, M.B. (2013) DAMADEI: Design and Advanced Materials As a Driver of European Innovation. European Union. ISBN: 87-90904-67-2. Retrieved April 20, 2014, from http://www.damadei.eu/report/</w:t>
      </w:r>
    </w:p>
    <w:p w14:paraId="7A24694A" w14:textId="5C9C72E6" w:rsidR="005A0B50" w:rsidRPr="000D0C0A" w:rsidRDefault="005A0B50" w:rsidP="00CA4B21">
      <w:pPr>
        <w:pStyle w:val="ReferencesDE"/>
        <w:jc w:val="left"/>
        <w:rPr>
          <w:lang w:val="en-GB"/>
        </w:rPr>
      </w:pPr>
      <w:r w:rsidRPr="000D0C0A">
        <w:rPr>
          <w:lang w:val="en-GB"/>
        </w:rPr>
        <w:t xml:space="preserve">Merleau-Ponty, M. (2002). </w:t>
      </w:r>
      <w:r w:rsidRPr="000D0C0A">
        <w:rPr>
          <w:i/>
          <w:lang w:val="en-GB"/>
        </w:rPr>
        <w:t>Phenomenology of Perception</w:t>
      </w:r>
      <w:r w:rsidRPr="000D0C0A">
        <w:rPr>
          <w:lang w:val="en-GB"/>
        </w:rPr>
        <w:t>. Routledge, London, UK.</w:t>
      </w:r>
    </w:p>
    <w:p w14:paraId="2AE413C4" w14:textId="0AD71841" w:rsidR="00AD6619" w:rsidRPr="000D0C0A" w:rsidRDefault="00AD6619" w:rsidP="00CA4B21">
      <w:pPr>
        <w:pStyle w:val="ReferencesDE"/>
        <w:jc w:val="left"/>
        <w:rPr>
          <w:lang w:val="en-GB"/>
        </w:rPr>
      </w:pPr>
      <w:r w:rsidRPr="000D0C0A">
        <w:rPr>
          <w:lang w:val="en-GB"/>
        </w:rPr>
        <w:t xml:space="preserve">Miodownik, M.A. (2007) Toward designing new sensoaesthetic materials. </w:t>
      </w:r>
      <w:r w:rsidRPr="000D0C0A">
        <w:rPr>
          <w:i/>
          <w:lang w:val="en-GB"/>
        </w:rPr>
        <w:t>Pure Appl. Chem.</w:t>
      </w:r>
      <w:r w:rsidRPr="000D0C0A">
        <w:rPr>
          <w:lang w:val="en-GB"/>
        </w:rPr>
        <w:t>, 79(10), 1635-1641.</w:t>
      </w:r>
    </w:p>
    <w:p w14:paraId="5332EDC9" w14:textId="04261B31" w:rsidR="00E463EC" w:rsidRPr="000D0C0A" w:rsidRDefault="00E463EC" w:rsidP="0056030C">
      <w:pPr>
        <w:pStyle w:val="ReferencesDE"/>
        <w:jc w:val="left"/>
        <w:rPr>
          <w:lang w:val="en-GB"/>
        </w:rPr>
      </w:pPr>
      <w:r w:rsidRPr="000D0C0A">
        <w:rPr>
          <w:lang w:val="en-GB"/>
        </w:rPr>
        <w:t xml:space="preserve">Newman, D. That Squiggle </w:t>
      </w:r>
      <w:r w:rsidR="00E14889" w:rsidRPr="000D0C0A">
        <w:rPr>
          <w:lang w:val="en-GB"/>
        </w:rPr>
        <w:t>of the Design Process</w:t>
      </w:r>
      <w:r w:rsidRPr="000D0C0A">
        <w:rPr>
          <w:lang w:val="en-GB"/>
        </w:rPr>
        <w:t>, Central Design. Retrieved January 21, 2014,</w:t>
      </w:r>
      <w:r w:rsidR="0056030C" w:rsidRPr="000D0C0A">
        <w:rPr>
          <w:lang w:val="en-GB"/>
        </w:rPr>
        <w:t xml:space="preserve"> f</w:t>
      </w:r>
      <w:r w:rsidRPr="000D0C0A">
        <w:rPr>
          <w:lang w:val="en-GB"/>
        </w:rPr>
        <w:t>rom http://v2.centralstory.com/about/squiggle/</w:t>
      </w:r>
    </w:p>
    <w:p w14:paraId="6CBC042D" w14:textId="77777777" w:rsidR="00B91A21" w:rsidRPr="000D0C0A" w:rsidRDefault="00B91A21" w:rsidP="00B91A21">
      <w:pPr>
        <w:pStyle w:val="ReferencesDE"/>
        <w:jc w:val="left"/>
        <w:rPr>
          <w:lang w:val="en-GB"/>
        </w:rPr>
      </w:pPr>
      <w:r w:rsidRPr="000D0C0A">
        <w:rPr>
          <w:lang w:val="en-GB"/>
        </w:rPr>
        <w:t>NVivo qualitative data analysis software; QSR International Pty Ltd. Version 10, 2012.</w:t>
      </w:r>
    </w:p>
    <w:p w14:paraId="06E2105D" w14:textId="77777777" w:rsidR="00303F84" w:rsidRPr="000D0C0A" w:rsidRDefault="00303F84" w:rsidP="00303F84">
      <w:pPr>
        <w:pStyle w:val="ReferencesDE"/>
        <w:jc w:val="left"/>
        <w:rPr>
          <w:lang w:val="en-GB"/>
        </w:rPr>
      </w:pPr>
      <w:r w:rsidRPr="000D0C0A">
        <w:rPr>
          <w:lang w:val="en-GB"/>
        </w:rPr>
        <w:t xml:space="preserve">Orzechowski, P.M. (2010) Interactive mobile presentation of textiles. </w:t>
      </w:r>
      <w:r w:rsidRPr="000D0C0A">
        <w:rPr>
          <w:i/>
          <w:lang w:val="en-GB"/>
        </w:rPr>
        <w:t>Mobile HCI’10</w:t>
      </w:r>
      <w:r w:rsidRPr="000D0C0A">
        <w:rPr>
          <w:lang w:val="en-GB"/>
        </w:rPr>
        <w:t xml:space="preserve">. </w:t>
      </w:r>
      <w:r w:rsidRPr="000D0C0A">
        <w:rPr>
          <w:i/>
          <w:lang w:val="en-GB"/>
        </w:rPr>
        <w:t>ACM</w:t>
      </w:r>
      <w:r w:rsidRPr="000D0C0A">
        <w:rPr>
          <w:lang w:val="en-GB"/>
        </w:rPr>
        <w:t>, pp.477-478.</w:t>
      </w:r>
    </w:p>
    <w:p w14:paraId="0CCFD6C1" w14:textId="3633B6C5" w:rsidR="00A32B12" w:rsidRPr="000D0C0A" w:rsidRDefault="00A32B12" w:rsidP="00B91A21">
      <w:pPr>
        <w:pStyle w:val="ReferencesDE"/>
        <w:jc w:val="left"/>
        <w:rPr>
          <w:lang w:val="en-GB"/>
        </w:rPr>
      </w:pPr>
      <w:r w:rsidRPr="000D0C0A">
        <w:rPr>
          <w:lang w:val="en-GB"/>
        </w:rPr>
        <w:lastRenderedPageBreak/>
        <w:t xml:space="preserve">Park, Y., Baek, K., </w:t>
      </w:r>
      <w:proofErr w:type="gramStart"/>
      <w:r w:rsidRPr="000D0C0A">
        <w:rPr>
          <w:lang w:val="en-GB"/>
        </w:rPr>
        <w:t>Nam, T. (2013) The Roles of Touch during Phone Conversations</w:t>
      </w:r>
      <w:proofErr w:type="gramEnd"/>
      <w:r w:rsidRPr="000D0C0A">
        <w:rPr>
          <w:lang w:val="en-GB"/>
        </w:rPr>
        <w:t xml:space="preserve">: Long-Distance Couples’ Use of POKE in Their Homes. </w:t>
      </w:r>
      <w:r w:rsidRPr="000D0C0A">
        <w:rPr>
          <w:i/>
          <w:lang w:val="en-GB"/>
        </w:rPr>
        <w:t>Proceedings CHI 2013</w:t>
      </w:r>
      <w:r w:rsidRPr="000D0C0A">
        <w:rPr>
          <w:lang w:val="en-GB"/>
        </w:rPr>
        <w:t>.</w:t>
      </w:r>
    </w:p>
    <w:p w14:paraId="23B18ECB" w14:textId="5ED34425" w:rsidR="00DC6AC4" w:rsidRPr="000D0C0A" w:rsidRDefault="00ED7187" w:rsidP="00B91A21">
      <w:pPr>
        <w:pStyle w:val="ReferencesDE"/>
        <w:jc w:val="left"/>
        <w:rPr>
          <w:lang w:val="en-GB"/>
        </w:rPr>
      </w:pPr>
      <w:r w:rsidRPr="000D0C0A">
        <w:rPr>
          <w:lang w:val="en-GB"/>
        </w:rPr>
        <w:t>Peck, J.</w:t>
      </w:r>
      <w:r w:rsidR="008F33F7" w:rsidRPr="000D0C0A">
        <w:rPr>
          <w:lang w:val="en-GB"/>
        </w:rPr>
        <w:t>,</w:t>
      </w:r>
      <w:r w:rsidRPr="000D0C0A">
        <w:rPr>
          <w:lang w:val="en-GB"/>
        </w:rPr>
        <w:t xml:space="preserve"> and</w:t>
      </w:r>
      <w:r w:rsidR="00DC6AC4" w:rsidRPr="000D0C0A">
        <w:rPr>
          <w:lang w:val="en-GB"/>
        </w:rPr>
        <w:t xml:space="preserve"> Wiggins, J. (2006) It just feels good: Customers’ affective response to touch and its influence on persuasion. </w:t>
      </w:r>
      <w:r w:rsidR="00DC6AC4" w:rsidRPr="000D0C0A">
        <w:rPr>
          <w:i/>
          <w:lang w:val="en-GB"/>
        </w:rPr>
        <w:t xml:space="preserve">Journal of Marketing </w:t>
      </w:r>
      <w:r w:rsidR="00DC6AC4" w:rsidRPr="000D0C0A">
        <w:rPr>
          <w:lang w:val="en-GB"/>
        </w:rPr>
        <w:t>70(4), 56-69.</w:t>
      </w:r>
      <w:r w:rsidR="008F33F7" w:rsidRPr="000D0C0A">
        <w:rPr>
          <w:lang w:val="en-GB"/>
        </w:rPr>
        <w:t xml:space="preserve"> doi:10.1509/jmkg.70.4.56</w:t>
      </w:r>
    </w:p>
    <w:p w14:paraId="7FC6E763" w14:textId="6F126E0E" w:rsidR="0056030C" w:rsidRPr="000D0C0A" w:rsidRDefault="0056030C" w:rsidP="00B91A21">
      <w:pPr>
        <w:pStyle w:val="ReferencesDE"/>
        <w:jc w:val="left"/>
        <w:rPr>
          <w:lang w:val="en-GB"/>
        </w:rPr>
      </w:pPr>
      <w:r w:rsidRPr="000D0C0A">
        <w:rPr>
          <w:lang w:val="en-GB"/>
        </w:rPr>
        <w:t xml:space="preserve">Pedgley, O. (2009) Influence of Stakeholders on Industrial Design Materials and Manufacturing Selection. </w:t>
      </w:r>
      <w:r w:rsidRPr="000D0C0A">
        <w:rPr>
          <w:i/>
          <w:lang w:val="en-GB"/>
        </w:rPr>
        <w:t>International Journal of Design</w:t>
      </w:r>
      <w:r w:rsidRPr="000D0C0A">
        <w:rPr>
          <w:lang w:val="en-GB"/>
        </w:rPr>
        <w:t>, 3(1), 1-15</w:t>
      </w:r>
    </w:p>
    <w:p w14:paraId="50591DE4" w14:textId="08D9BFBB" w:rsidR="00D576C0" w:rsidRPr="000D0C0A" w:rsidRDefault="00D576C0" w:rsidP="00D576C0">
      <w:pPr>
        <w:pStyle w:val="ReferencesDE"/>
        <w:jc w:val="left"/>
        <w:rPr>
          <w:lang w:val="en-GB"/>
        </w:rPr>
      </w:pPr>
      <w:r w:rsidRPr="000D0C0A">
        <w:rPr>
          <w:lang w:val="en-GB"/>
        </w:rPr>
        <w:t>Pantone</w:t>
      </w:r>
      <w:r w:rsidR="005A0662" w:rsidRPr="000D0C0A">
        <w:rPr>
          <w:lang w:val="en-GB"/>
        </w:rPr>
        <w:t xml:space="preserve"> Capsure</w:t>
      </w:r>
      <w:r w:rsidRPr="000D0C0A">
        <w:rPr>
          <w:lang w:val="en-GB"/>
        </w:rPr>
        <w:t>. (2014) Retrieved January 21, 2014, from http://www.pantone.co.uk/pages/products/product.aspx?pid=1433&amp;ca=7</w:t>
      </w:r>
    </w:p>
    <w:p w14:paraId="510B8B98" w14:textId="73F7EEC5" w:rsidR="008F33F7" w:rsidRPr="000D0C0A" w:rsidRDefault="008F33F7" w:rsidP="00B91A21">
      <w:pPr>
        <w:pStyle w:val="ReferencesDE"/>
        <w:jc w:val="left"/>
        <w:rPr>
          <w:lang w:val="en-GB"/>
        </w:rPr>
      </w:pPr>
      <w:r w:rsidRPr="000D0C0A">
        <w:rPr>
          <w:lang w:val="en-GB"/>
        </w:rPr>
        <w:t xml:space="preserve">Petreca, B., Bianchi-Bertouze, N., Baurley, S., Watkins, P., Atkinson, D. (2013) An embodiment perspective of affective touch behaviour in experiencing digital textiles. </w:t>
      </w:r>
      <w:r w:rsidRPr="000D0C0A">
        <w:rPr>
          <w:i/>
          <w:lang w:val="en-GB"/>
        </w:rPr>
        <w:t>Proceedings ACII 2013</w:t>
      </w:r>
      <w:r w:rsidRPr="000D0C0A">
        <w:rPr>
          <w:lang w:val="en-GB"/>
        </w:rPr>
        <w:t xml:space="preserve">. </w:t>
      </w:r>
    </w:p>
    <w:p w14:paraId="5871EEF3" w14:textId="4C25A387" w:rsidR="00903F10" w:rsidRPr="000D0C0A" w:rsidRDefault="00903F10" w:rsidP="00B91A21">
      <w:pPr>
        <w:pStyle w:val="ReferencesDE"/>
        <w:jc w:val="left"/>
        <w:rPr>
          <w:lang w:val="en-GB"/>
        </w:rPr>
      </w:pPr>
      <w:r w:rsidRPr="000D0C0A">
        <w:rPr>
          <w:lang w:val="en-GB"/>
        </w:rPr>
        <w:t xml:space="preserve">Philippe, F., Schacher, L., Adolphe, D.C., Dacremont, C. (2003) The sensory panel applied to textile goods - a new marketing tool. </w:t>
      </w:r>
      <w:r w:rsidRPr="000D0C0A">
        <w:rPr>
          <w:i/>
          <w:lang w:val="en-GB"/>
        </w:rPr>
        <w:t>JFMM,</w:t>
      </w:r>
      <w:r w:rsidRPr="000D0C0A">
        <w:rPr>
          <w:lang w:val="en-GB"/>
        </w:rPr>
        <w:t xml:space="preserve"> 7(3), 235-248.</w:t>
      </w:r>
    </w:p>
    <w:p w14:paraId="47A47B3C" w14:textId="5E24E7D1" w:rsidR="000927E6" w:rsidRPr="000D0C0A" w:rsidRDefault="008F33F7" w:rsidP="00B91A21">
      <w:pPr>
        <w:pStyle w:val="ReferencesDE"/>
        <w:jc w:val="left"/>
        <w:rPr>
          <w:lang w:val="en-GB"/>
        </w:rPr>
      </w:pPr>
      <w:r w:rsidRPr="000D0C0A">
        <w:rPr>
          <w:lang w:val="en-GB"/>
        </w:rPr>
        <w:t>Philpott, M. and</w:t>
      </w:r>
      <w:r w:rsidR="000927E6" w:rsidRPr="000D0C0A">
        <w:rPr>
          <w:lang w:val="en-GB"/>
        </w:rPr>
        <w:t xml:space="preserve"> Summers, I.R. </w:t>
      </w:r>
      <w:r w:rsidR="00635188" w:rsidRPr="000D0C0A">
        <w:rPr>
          <w:lang w:val="en-GB"/>
        </w:rPr>
        <w:t xml:space="preserve">(2012) </w:t>
      </w:r>
      <w:r w:rsidR="000927E6" w:rsidRPr="000D0C0A">
        <w:rPr>
          <w:lang w:val="en-GB"/>
        </w:rPr>
        <w:t xml:space="preserve">Evaluating a Multipoint Tactile Renderer for Virtual Textured Surfaces. </w:t>
      </w:r>
      <w:r w:rsidR="000927E6" w:rsidRPr="000D0C0A">
        <w:rPr>
          <w:i/>
          <w:lang w:val="en-GB"/>
        </w:rPr>
        <w:t>Springer</w:t>
      </w:r>
      <w:r w:rsidR="000927E6" w:rsidRPr="000D0C0A">
        <w:rPr>
          <w:lang w:val="en-GB"/>
        </w:rPr>
        <w:t>, pp. 121-126.</w:t>
      </w:r>
    </w:p>
    <w:p w14:paraId="452050E0" w14:textId="555FC78C" w:rsidR="00081566" w:rsidRPr="000D0C0A" w:rsidRDefault="00FD5DA1" w:rsidP="00B91A21">
      <w:pPr>
        <w:pStyle w:val="ReferencesDE"/>
        <w:jc w:val="left"/>
        <w:rPr>
          <w:lang w:val="en-GB"/>
        </w:rPr>
      </w:pPr>
      <w:r w:rsidRPr="000D0C0A">
        <w:rPr>
          <w:lang w:val="en-GB"/>
        </w:rPr>
        <w:t xml:space="preserve">Repp, B. H., </w:t>
      </w:r>
      <w:r w:rsidR="00081566" w:rsidRPr="000D0C0A">
        <w:rPr>
          <w:lang w:val="en-GB"/>
        </w:rPr>
        <w:t xml:space="preserve">Knoblich, G. (2007).  Toward a psychophysics of agency Detecting gain and loos of control over auditory action effects.  </w:t>
      </w:r>
      <w:r w:rsidR="00081566" w:rsidRPr="000D0C0A">
        <w:rPr>
          <w:i/>
          <w:lang w:val="en-GB"/>
        </w:rPr>
        <w:t>Journal of Experimental Psychology: Human Perception and Performance</w:t>
      </w:r>
      <w:r w:rsidR="00081566" w:rsidRPr="000D0C0A">
        <w:rPr>
          <w:lang w:val="en-GB"/>
        </w:rPr>
        <w:t>, 33(2), 469-482.</w:t>
      </w:r>
    </w:p>
    <w:p w14:paraId="78CA251D" w14:textId="4D56017D" w:rsidR="00AD6619" w:rsidRPr="000D0C0A" w:rsidRDefault="00AD6619" w:rsidP="00B91A21">
      <w:pPr>
        <w:pStyle w:val="ReferencesDE"/>
        <w:jc w:val="left"/>
        <w:rPr>
          <w:lang w:val="en-GB"/>
        </w:rPr>
      </w:pPr>
      <w:r w:rsidRPr="000D0C0A">
        <w:rPr>
          <w:lang w:val="en-GB"/>
        </w:rPr>
        <w:t xml:space="preserve">Rognoli, V. (2010) A broad survey on expressive-sensorial </w:t>
      </w:r>
      <w:r w:rsidR="000D0C0A">
        <w:rPr>
          <w:lang w:val="en-GB"/>
        </w:rPr>
        <w:t>characterisation</w:t>
      </w:r>
      <w:r w:rsidRPr="000D0C0A">
        <w:rPr>
          <w:lang w:val="en-GB"/>
        </w:rPr>
        <w:t xml:space="preserve"> of materials for design education. </w:t>
      </w:r>
      <w:r w:rsidRPr="000D0C0A">
        <w:rPr>
          <w:i/>
          <w:lang w:val="en-GB"/>
        </w:rPr>
        <w:t xml:space="preserve">METU </w:t>
      </w:r>
      <w:r w:rsidR="002C7AD9" w:rsidRPr="000D0C0A">
        <w:rPr>
          <w:i/>
          <w:lang w:val="en-GB"/>
        </w:rPr>
        <w:t>Journal of the Faculty of Architecture</w:t>
      </w:r>
      <w:r w:rsidRPr="000D0C0A">
        <w:rPr>
          <w:lang w:val="en-GB"/>
        </w:rPr>
        <w:t>, 27(2), 287-300.</w:t>
      </w:r>
    </w:p>
    <w:p w14:paraId="5AA1AC1B" w14:textId="5E328E5A" w:rsidR="00A37245" w:rsidRPr="000D0C0A" w:rsidRDefault="00A37245" w:rsidP="00E054E8">
      <w:pPr>
        <w:pStyle w:val="ReferencesDE"/>
        <w:jc w:val="left"/>
        <w:rPr>
          <w:lang w:val="en-GB"/>
        </w:rPr>
      </w:pPr>
      <w:r w:rsidRPr="000D0C0A">
        <w:rPr>
          <w:lang w:val="en-GB"/>
        </w:rPr>
        <w:t xml:space="preserve">Tallis, R. (2003) </w:t>
      </w:r>
      <w:r w:rsidRPr="000D0C0A">
        <w:rPr>
          <w:i/>
          <w:lang w:val="en-GB"/>
        </w:rPr>
        <w:t>The hand: A Philosophical Inquiry into Human Being</w:t>
      </w:r>
      <w:r w:rsidRPr="000D0C0A">
        <w:rPr>
          <w:lang w:val="en-GB"/>
        </w:rPr>
        <w:t>. Edinburgh University Press.</w:t>
      </w:r>
    </w:p>
    <w:p w14:paraId="4D0892A2" w14:textId="76504E71" w:rsidR="00B86F75" w:rsidRPr="000D0C0A" w:rsidRDefault="005A0662" w:rsidP="00B86F75">
      <w:pPr>
        <w:pStyle w:val="ReferencesDE"/>
        <w:jc w:val="left"/>
        <w:rPr>
          <w:lang w:val="en-GB"/>
        </w:rPr>
      </w:pPr>
      <w:r w:rsidRPr="000D0C0A">
        <w:rPr>
          <w:lang w:val="en-GB"/>
        </w:rPr>
        <w:t>The Sustainable Angle. (2014)</w:t>
      </w:r>
      <w:r w:rsidR="00B86F75" w:rsidRPr="000D0C0A">
        <w:rPr>
          <w:lang w:val="en-GB"/>
        </w:rPr>
        <w:t xml:space="preserve"> Retrieved January 21, 2014, from http://www.thesustainableangle.org/</w:t>
      </w:r>
    </w:p>
    <w:p w14:paraId="6BFB9252" w14:textId="77777777" w:rsidR="002C7AD9" w:rsidRPr="000D0C0A" w:rsidRDefault="002C7AD9" w:rsidP="002C7AD9">
      <w:pPr>
        <w:pStyle w:val="ReferencesDE"/>
        <w:jc w:val="left"/>
        <w:rPr>
          <w:lang w:val="en-GB"/>
        </w:rPr>
      </w:pPr>
      <w:r w:rsidRPr="000D0C0A">
        <w:rPr>
          <w:lang w:val="en-GB"/>
        </w:rPr>
        <w:t xml:space="preserve">Van Kesteren, I.E.H. (2008) Product designers' information needs in materials selection. </w:t>
      </w:r>
      <w:r w:rsidRPr="000D0C0A">
        <w:rPr>
          <w:i/>
          <w:lang w:val="en-GB"/>
        </w:rPr>
        <w:t>Materials and Design</w:t>
      </w:r>
      <w:r w:rsidRPr="000D0C0A">
        <w:rPr>
          <w:lang w:val="en-GB"/>
        </w:rPr>
        <w:t>, 29(1), 133-145.</w:t>
      </w:r>
    </w:p>
    <w:p w14:paraId="0FA29A06" w14:textId="25430C20" w:rsidR="002C7AD9" w:rsidRPr="000D0C0A" w:rsidRDefault="002C7AD9" w:rsidP="002C7AD9">
      <w:pPr>
        <w:pStyle w:val="ReferencesDE"/>
        <w:jc w:val="left"/>
        <w:rPr>
          <w:lang w:val="en-GB"/>
        </w:rPr>
      </w:pPr>
      <w:r w:rsidRPr="000D0C0A">
        <w:rPr>
          <w:lang w:val="en-GB"/>
        </w:rPr>
        <w:t xml:space="preserve">Van Kesteren, I. (2010). A user-centred materials selection approach for product designers. </w:t>
      </w:r>
      <w:r w:rsidRPr="000D0C0A">
        <w:rPr>
          <w:i/>
          <w:lang w:val="en-GB"/>
        </w:rPr>
        <w:t>METU Journal of the Faculty of Architecture</w:t>
      </w:r>
      <w:r w:rsidRPr="000D0C0A">
        <w:rPr>
          <w:lang w:val="en-GB"/>
        </w:rPr>
        <w:t xml:space="preserve">, 27(2), 321-338. </w:t>
      </w:r>
    </w:p>
    <w:p w14:paraId="0DFD17CA" w14:textId="3725F37B" w:rsidR="000845F5" w:rsidRPr="000D0C0A" w:rsidRDefault="000845F5" w:rsidP="00B91A21">
      <w:pPr>
        <w:pStyle w:val="ReferencesDE"/>
        <w:jc w:val="left"/>
        <w:rPr>
          <w:lang w:val="en-GB"/>
        </w:rPr>
      </w:pPr>
      <w:r w:rsidRPr="000D0C0A">
        <w:rPr>
          <w:lang w:val="en-GB"/>
        </w:rPr>
        <w:t xml:space="preserve">Wu, D.; Wu, T.; Singh, H.; Padilla, S.; Atkinson, D.; Bianchi-Berthouze, N.; Chantler, M.; Baurley, S. (2011) The Affective experience of handling digital fabrics: Tactile </w:t>
      </w:r>
      <w:r w:rsidR="00635188" w:rsidRPr="000D0C0A">
        <w:rPr>
          <w:lang w:val="en-GB"/>
        </w:rPr>
        <w:t>and visual cross-modal effects.</w:t>
      </w:r>
      <w:r w:rsidRPr="000D0C0A">
        <w:rPr>
          <w:lang w:val="en-GB"/>
        </w:rPr>
        <w:t xml:space="preserve"> </w:t>
      </w:r>
      <w:r w:rsidRPr="000D0C0A">
        <w:rPr>
          <w:i/>
          <w:lang w:val="en-GB"/>
        </w:rPr>
        <w:t>Springer LNCS</w:t>
      </w:r>
      <w:r w:rsidRPr="000D0C0A">
        <w:rPr>
          <w:lang w:val="en-GB"/>
        </w:rPr>
        <w:t xml:space="preserve"> 6974, pp.427-436.</w:t>
      </w:r>
    </w:p>
    <w:p w14:paraId="4AE64049" w14:textId="77777777" w:rsidR="00B91A21" w:rsidRPr="000D0C0A" w:rsidRDefault="00B91A21" w:rsidP="00C043B5">
      <w:pPr>
        <w:pStyle w:val="ReferencesDE"/>
        <w:jc w:val="left"/>
        <w:rPr>
          <w:lang w:val="en-GB"/>
        </w:rPr>
      </w:pPr>
    </w:p>
    <w:sectPr w:rsidR="00B91A21" w:rsidRPr="000D0C0A" w:rsidSect="00272C72">
      <w:type w:val="continuous"/>
      <w:pgSz w:w="11900" w:h="16840"/>
      <w:pgMar w:top="1134" w:right="992" w:bottom="1134" w:left="992" w:header="708" w:footer="708" w:gutter="0"/>
      <w:cols w:space="284"/>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01B51" w14:textId="77777777" w:rsidR="00AA1209" w:rsidRDefault="00AA1209" w:rsidP="005B500B">
      <w:pPr>
        <w:spacing w:after="0" w:line="240" w:lineRule="auto"/>
      </w:pPr>
      <w:r>
        <w:separator/>
      </w:r>
    </w:p>
  </w:endnote>
  <w:endnote w:type="continuationSeparator" w:id="0">
    <w:p w14:paraId="52F2768B" w14:textId="77777777" w:rsidR="00AA1209" w:rsidRDefault="00AA1209" w:rsidP="005B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F955D" w14:textId="77777777" w:rsidR="00AA1209" w:rsidRDefault="00AA1209" w:rsidP="00167A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020DB0" w14:textId="77777777" w:rsidR="00AA1209" w:rsidRDefault="00AA1209" w:rsidP="0072528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A5946" w14:textId="77777777" w:rsidR="00AA1209" w:rsidRPr="00725281" w:rsidRDefault="00AA1209" w:rsidP="00167A9E">
    <w:pPr>
      <w:pStyle w:val="Footer"/>
      <w:framePr w:wrap="around" w:vAnchor="text" w:hAnchor="margin" w:xAlign="center" w:y="1"/>
      <w:rPr>
        <w:rStyle w:val="PageNumber"/>
        <w:sz w:val="16"/>
        <w:szCs w:val="16"/>
      </w:rPr>
    </w:pPr>
    <w:r w:rsidRPr="00725281">
      <w:rPr>
        <w:rStyle w:val="PageNumber"/>
        <w:sz w:val="16"/>
        <w:szCs w:val="16"/>
      </w:rPr>
      <w:fldChar w:fldCharType="begin"/>
    </w:r>
    <w:r w:rsidRPr="00725281">
      <w:rPr>
        <w:rStyle w:val="PageNumber"/>
        <w:sz w:val="16"/>
        <w:szCs w:val="16"/>
      </w:rPr>
      <w:instrText xml:space="preserve">PAGE  </w:instrText>
    </w:r>
    <w:r w:rsidRPr="00725281">
      <w:rPr>
        <w:rStyle w:val="PageNumber"/>
        <w:sz w:val="16"/>
        <w:szCs w:val="16"/>
      </w:rPr>
      <w:fldChar w:fldCharType="separate"/>
    </w:r>
    <w:r w:rsidR="00596925">
      <w:rPr>
        <w:rStyle w:val="PageNumber"/>
        <w:noProof/>
        <w:sz w:val="16"/>
        <w:szCs w:val="16"/>
      </w:rPr>
      <w:t>18</w:t>
    </w:r>
    <w:r w:rsidRPr="00725281">
      <w:rPr>
        <w:rStyle w:val="PageNumber"/>
        <w:sz w:val="16"/>
        <w:szCs w:val="16"/>
      </w:rPr>
      <w:fldChar w:fldCharType="end"/>
    </w:r>
  </w:p>
  <w:p w14:paraId="492FB962" w14:textId="77777777" w:rsidR="00AA1209" w:rsidRDefault="00AA1209" w:rsidP="0072528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F22EA" w14:textId="7894B365" w:rsidR="00AA1209" w:rsidRDefault="00AA1209">
    <w:pPr>
      <w:pStyle w:val="Footer"/>
    </w:pPr>
    <w:r>
      <w:rPr>
        <w:noProof/>
      </w:rPr>
      <mc:AlternateContent>
        <mc:Choice Requires="wps">
          <w:drawing>
            <wp:anchor distT="0" distB="0" distL="114300" distR="114300" simplePos="0" relativeHeight="251658240" behindDoc="0" locked="0" layoutInCell="1" allowOverlap="1" wp14:anchorId="3ACED9A9" wp14:editId="2C8105C2">
              <wp:simplePos x="0" y="0"/>
              <wp:positionH relativeFrom="column">
                <wp:posOffset>3314700</wp:posOffset>
              </wp:positionH>
              <wp:positionV relativeFrom="paragraph">
                <wp:posOffset>-330200</wp:posOffset>
              </wp:positionV>
              <wp:extent cx="114935" cy="222250"/>
              <wp:effectExtent l="0" t="317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3486" w14:textId="7BB32E89" w:rsidR="00AA1209" w:rsidRDefault="00AA1209" w:rsidP="00725281">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33" type="#_x0000_t202" style="position:absolute;left:0;text-align:left;margin-left:261pt;margin-top:-25.95pt;width:9.05pt;height:1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" filled="f" stroked="f">
              <v:textbox style="mso-fit-shape-to-text:t" inset="0,0,0,0">
                <w:txbxContent>
                  <w:p w14:paraId="6C113486" w14:textId="7BB32E89" w:rsidR="00D473BF" w:rsidRDefault="00D473BF" w:rsidP="00725281">
                    <w:pPr>
                      <w:spacing w:line="240" w:lineRule="auto"/>
                    </w:pP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85CBD" w14:textId="77777777" w:rsidR="00AA1209" w:rsidRDefault="00AA1209" w:rsidP="005B500B">
      <w:pPr>
        <w:spacing w:after="0" w:line="240" w:lineRule="auto"/>
      </w:pPr>
      <w:r>
        <w:separator/>
      </w:r>
    </w:p>
  </w:footnote>
  <w:footnote w:type="continuationSeparator" w:id="0">
    <w:p w14:paraId="02CAB377" w14:textId="77777777" w:rsidR="00AA1209" w:rsidRDefault="00AA1209" w:rsidP="005B500B">
      <w:pPr>
        <w:spacing w:after="0" w:line="240" w:lineRule="auto"/>
      </w:pPr>
      <w:r>
        <w:continuationSeparator/>
      </w:r>
    </w:p>
  </w:footnote>
  <w:footnote w:id="1">
    <w:p w14:paraId="3596804B" w14:textId="72BF3929" w:rsidR="00AA1209" w:rsidRDefault="00AA1209">
      <w:pPr>
        <w:pStyle w:val="FootnoteText"/>
      </w:pPr>
      <w:r w:rsidRPr="00F72CDC">
        <w:rPr>
          <w:rStyle w:val="FootnoteReference"/>
          <w:sz w:val="16"/>
        </w:rPr>
        <w:footnoteRef/>
      </w:r>
      <w:r w:rsidRPr="00F72CDC">
        <w:rPr>
          <w:sz w:val="16"/>
        </w:rPr>
        <w:t xml:space="preserve"> In 2009 overall industry contributions to U</w:t>
      </w:r>
      <w:r>
        <w:rPr>
          <w:sz w:val="16"/>
        </w:rPr>
        <w:t xml:space="preserve">nited </w:t>
      </w:r>
      <w:r w:rsidRPr="00F72CDC">
        <w:rPr>
          <w:sz w:val="16"/>
        </w:rPr>
        <w:t>K</w:t>
      </w:r>
      <w:r>
        <w:rPr>
          <w:sz w:val="16"/>
        </w:rPr>
        <w:t>ingdom</w:t>
      </w:r>
      <w:r w:rsidRPr="00F72CDC">
        <w:rPr>
          <w:sz w:val="16"/>
        </w:rPr>
        <w:t xml:space="preserve"> economy were expected to achieve £20.9 billion (British Fashion Council, 2009).</w:t>
      </w:r>
    </w:p>
  </w:footnote>
  <w:footnote w:id="2">
    <w:p w14:paraId="3F668000" w14:textId="70DFA0B4" w:rsidR="00AA1209" w:rsidRPr="0042617B" w:rsidRDefault="00AA1209">
      <w:pPr>
        <w:pStyle w:val="FootnoteText"/>
        <w:rPr>
          <w:sz w:val="16"/>
        </w:rPr>
      </w:pPr>
      <w:r w:rsidRPr="0042617B">
        <w:rPr>
          <w:rStyle w:val="FootnoteReference"/>
          <w:sz w:val="16"/>
        </w:rPr>
        <w:footnoteRef/>
      </w:r>
      <w:r w:rsidRPr="0042617B">
        <w:rPr>
          <w:sz w:val="16"/>
        </w:rPr>
        <w:t xml:space="preserve"> </w:t>
      </w:r>
      <w:r>
        <w:rPr>
          <w:sz w:val="16"/>
          <w:szCs w:val="16"/>
        </w:rPr>
        <w:t>R</w:t>
      </w:r>
      <w:r w:rsidRPr="003C71E5">
        <w:rPr>
          <w:sz w:val="16"/>
          <w:szCs w:val="16"/>
        </w:rPr>
        <w:t xml:space="preserve">etrieved </w:t>
      </w:r>
      <w:r>
        <w:rPr>
          <w:sz w:val="16"/>
          <w:szCs w:val="16"/>
        </w:rPr>
        <w:t xml:space="preserve">in </w:t>
      </w:r>
      <w:r w:rsidRPr="003C71E5">
        <w:rPr>
          <w:sz w:val="16"/>
          <w:szCs w:val="16"/>
        </w:rPr>
        <w:t xml:space="preserve">January 21, 2014 from </w:t>
      </w:r>
      <w:r w:rsidRPr="0042617B">
        <w:rPr>
          <w:sz w:val="16"/>
        </w:rPr>
        <w:t>http://www.pantone.co.uk/pages/products/product.aspx?pid=1433&amp;ca=7</w:t>
      </w:r>
    </w:p>
  </w:footnote>
  <w:footnote w:id="3">
    <w:p w14:paraId="0DB5E83B" w14:textId="2F3B9450" w:rsidR="00AA1209" w:rsidRPr="00DE1493" w:rsidRDefault="00AA1209">
      <w:pPr>
        <w:pStyle w:val="FootnoteText"/>
        <w:rPr>
          <w:sz w:val="16"/>
          <w:szCs w:val="16"/>
        </w:rPr>
      </w:pPr>
      <w:r w:rsidRPr="00DE1493">
        <w:rPr>
          <w:rStyle w:val="FootnoteReference"/>
          <w:sz w:val="16"/>
          <w:szCs w:val="16"/>
        </w:rPr>
        <w:footnoteRef/>
      </w:r>
      <w:r w:rsidRPr="00DE1493">
        <w:rPr>
          <w:sz w:val="16"/>
          <w:szCs w:val="16"/>
        </w:rPr>
        <w:t xml:space="preserve"> </w:t>
      </w:r>
      <w:r>
        <w:rPr>
          <w:sz w:val="16"/>
          <w:szCs w:val="16"/>
        </w:rPr>
        <w:t>R</w:t>
      </w:r>
      <w:r w:rsidRPr="003C71E5">
        <w:rPr>
          <w:sz w:val="16"/>
          <w:szCs w:val="16"/>
        </w:rPr>
        <w:t xml:space="preserve">etrieved </w:t>
      </w:r>
      <w:r>
        <w:rPr>
          <w:sz w:val="16"/>
          <w:szCs w:val="16"/>
        </w:rPr>
        <w:t xml:space="preserve">in </w:t>
      </w:r>
      <w:r w:rsidRPr="003C71E5">
        <w:rPr>
          <w:sz w:val="16"/>
          <w:szCs w:val="16"/>
        </w:rPr>
        <w:t>January 21, 2014 from</w:t>
      </w:r>
      <w:r>
        <w:rPr>
          <w:sz w:val="16"/>
          <w:szCs w:val="16"/>
        </w:rPr>
        <w:t xml:space="preserve"> </w:t>
      </w:r>
      <w:r w:rsidRPr="00DE1493">
        <w:rPr>
          <w:sz w:val="16"/>
          <w:szCs w:val="16"/>
        </w:rPr>
        <w:t>http://www.adobe.com/products/kuler.html</w:t>
      </w:r>
    </w:p>
  </w:footnote>
  <w:footnote w:id="4">
    <w:p w14:paraId="0DEAD979" w14:textId="69417D4C" w:rsidR="00AA1209" w:rsidRPr="00D92A2A" w:rsidRDefault="00AA1209">
      <w:pPr>
        <w:pStyle w:val="FootnoteText"/>
        <w:rPr>
          <w:sz w:val="16"/>
          <w:szCs w:val="16"/>
        </w:rPr>
      </w:pPr>
      <w:r w:rsidRPr="00D92A2A">
        <w:rPr>
          <w:rStyle w:val="FootnoteReference"/>
          <w:sz w:val="16"/>
          <w:szCs w:val="16"/>
        </w:rPr>
        <w:footnoteRef/>
      </w:r>
      <w:r w:rsidRPr="00D92A2A">
        <w:rPr>
          <w:sz w:val="16"/>
          <w:szCs w:val="16"/>
        </w:rPr>
        <w:t xml:space="preserve"> </w:t>
      </w:r>
      <w:r>
        <w:rPr>
          <w:sz w:val="16"/>
          <w:szCs w:val="16"/>
        </w:rPr>
        <w:t>R</w:t>
      </w:r>
      <w:r w:rsidRPr="003C71E5">
        <w:rPr>
          <w:sz w:val="16"/>
          <w:szCs w:val="16"/>
        </w:rPr>
        <w:t xml:space="preserve">etrieved </w:t>
      </w:r>
      <w:r>
        <w:rPr>
          <w:sz w:val="16"/>
          <w:szCs w:val="16"/>
        </w:rPr>
        <w:t xml:space="preserve">in </w:t>
      </w:r>
      <w:r w:rsidRPr="003C71E5">
        <w:rPr>
          <w:sz w:val="16"/>
          <w:szCs w:val="16"/>
        </w:rPr>
        <w:t xml:space="preserve">January 21, 2014 from </w:t>
      </w:r>
      <w:r w:rsidRPr="00D92A2A">
        <w:rPr>
          <w:sz w:val="16"/>
          <w:szCs w:val="16"/>
        </w:rPr>
        <w:t>http://lelaboratoire.org/CP%20Olfactive%20Project%20ENG%2013.04.09.pdf</w:t>
      </w:r>
    </w:p>
  </w:footnote>
  <w:footnote w:id="5">
    <w:p w14:paraId="7D99F752" w14:textId="2BCAD7AA" w:rsidR="00AA1209" w:rsidRPr="00C74071" w:rsidRDefault="00AA1209" w:rsidP="00BB3A7F">
      <w:pPr>
        <w:pStyle w:val="FootnoteText"/>
        <w:rPr>
          <w:sz w:val="16"/>
          <w:szCs w:val="16"/>
          <w:lang w:val="en-GB"/>
        </w:rPr>
      </w:pPr>
      <w:r w:rsidRPr="000C248D">
        <w:rPr>
          <w:rStyle w:val="FootnoteReference"/>
          <w:sz w:val="16"/>
          <w:szCs w:val="16"/>
        </w:rPr>
        <w:footnoteRef/>
      </w:r>
      <w:r w:rsidRPr="00AB3DE6">
        <w:rPr>
          <w:sz w:val="16"/>
          <w:szCs w:val="16"/>
        </w:rPr>
        <w:t xml:space="preserve"> </w:t>
      </w:r>
      <w:r w:rsidRPr="00C74071">
        <w:rPr>
          <w:sz w:val="16"/>
          <w:szCs w:val="16"/>
          <w:lang w:val="en-GB"/>
        </w:rPr>
        <w:t>The Sustainable Angle are a not for profit organisation which supports fashion companies to make informed decisions around sustainability. Information retrieved in January 21, 2014, from http://www.thesustainableangle.org/</w:t>
      </w:r>
    </w:p>
  </w:footnote>
  <w:footnote w:id="6">
    <w:p w14:paraId="16B1FA34" w14:textId="77777777" w:rsidR="00AA1209" w:rsidRPr="00AE21EE" w:rsidRDefault="00AA1209" w:rsidP="00BB3A7F">
      <w:pPr>
        <w:pStyle w:val="FootnoteText"/>
        <w:rPr>
          <w:sz w:val="16"/>
          <w:szCs w:val="16"/>
        </w:rPr>
      </w:pPr>
      <w:r w:rsidRPr="00C74071">
        <w:rPr>
          <w:rStyle w:val="FootnoteReference"/>
          <w:sz w:val="16"/>
          <w:szCs w:val="16"/>
          <w:lang w:val="en-GB"/>
        </w:rPr>
        <w:footnoteRef/>
      </w:r>
      <w:r w:rsidRPr="00C74071">
        <w:rPr>
          <w:sz w:val="16"/>
          <w:szCs w:val="16"/>
          <w:lang w:val="en-GB"/>
        </w:rPr>
        <w:t xml:space="preserve"> This is a fashion-sourcing event in the United Kingdom for buying directly from manufacturers. Information retrieved in January 21, 2014 from http://www.fashionsvp.com</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159"/>
    <w:multiLevelType w:val="hybridMultilevel"/>
    <w:tmpl w:val="F49494BE"/>
    <w:lvl w:ilvl="0" w:tplc="4B881D7E">
      <w:numFmt w:val="bullet"/>
      <w:lvlText w:val="-"/>
      <w:lvlJc w:val="left"/>
      <w:pPr>
        <w:ind w:left="1080" w:hanging="720"/>
      </w:pPr>
      <w:rPr>
        <w:rFonts w:ascii="Arial" w:eastAsia="MS Mincho"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D3CE4"/>
    <w:multiLevelType w:val="hybridMultilevel"/>
    <w:tmpl w:val="533A6BB8"/>
    <w:lvl w:ilvl="0" w:tplc="3FC0246E">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A64A1"/>
    <w:multiLevelType w:val="hybridMultilevel"/>
    <w:tmpl w:val="9982926C"/>
    <w:lvl w:ilvl="0" w:tplc="678498FA">
      <w:start w:val="1"/>
      <w:numFmt w:val="bullet"/>
      <w:pStyle w:val="BulletListDE"/>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C2BB0"/>
    <w:multiLevelType w:val="hybridMultilevel"/>
    <w:tmpl w:val="5678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AE3F12"/>
    <w:multiLevelType w:val="hybridMultilevel"/>
    <w:tmpl w:val="6AF81CDC"/>
    <w:lvl w:ilvl="0" w:tplc="FB8E1C7E">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A554FE"/>
    <w:multiLevelType w:val="hybridMultilevel"/>
    <w:tmpl w:val="CBB2F0F0"/>
    <w:lvl w:ilvl="0" w:tplc="DCEAB5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6416CC"/>
    <w:multiLevelType w:val="hybridMultilevel"/>
    <w:tmpl w:val="BE8E0224"/>
    <w:lvl w:ilvl="0" w:tplc="293C4342">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076100"/>
    <w:multiLevelType w:val="hybridMultilevel"/>
    <w:tmpl w:val="77DE0B68"/>
    <w:lvl w:ilvl="0" w:tplc="DCEAB5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8F5CBF"/>
    <w:multiLevelType w:val="hybridMultilevel"/>
    <w:tmpl w:val="8592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2D722D"/>
    <w:multiLevelType w:val="hybridMultilevel"/>
    <w:tmpl w:val="BC7A108A"/>
    <w:lvl w:ilvl="0" w:tplc="1438F500">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E106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3205641"/>
    <w:multiLevelType w:val="hybridMultilevel"/>
    <w:tmpl w:val="569892BA"/>
    <w:lvl w:ilvl="0" w:tplc="DCEAB5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ED7DB7"/>
    <w:multiLevelType w:val="hybridMultilevel"/>
    <w:tmpl w:val="384ADC5E"/>
    <w:lvl w:ilvl="0" w:tplc="AE103A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415BD2"/>
    <w:multiLevelType w:val="multilevel"/>
    <w:tmpl w:val="1110F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517D6FF9"/>
    <w:multiLevelType w:val="hybridMultilevel"/>
    <w:tmpl w:val="049A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8230CE"/>
    <w:multiLevelType w:val="hybridMultilevel"/>
    <w:tmpl w:val="2744B574"/>
    <w:lvl w:ilvl="0" w:tplc="E716F71A">
      <w:start w:val="1"/>
      <w:numFmt w:val="decimal"/>
      <w:pStyle w:val="NumberedListDE"/>
      <w:lvlText w:val="%1."/>
      <w:lvlJc w:val="left"/>
      <w:pPr>
        <w:tabs>
          <w:tab w:val="num" w:pos="170"/>
        </w:tabs>
        <w:ind w:left="170" w:hanging="17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DE239B"/>
    <w:multiLevelType w:val="hybridMultilevel"/>
    <w:tmpl w:val="715C4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796D9D"/>
    <w:multiLevelType w:val="multilevel"/>
    <w:tmpl w:val="533A6BB8"/>
    <w:lvl w:ilvl="0">
      <w:start w:val="1"/>
      <w:numFmt w:val="decimal"/>
      <w:lvlText w:val="%1."/>
      <w:lvlJc w:val="left"/>
      <w:pPr>
        <w:tabs>
          <w:tab w:val="num" w:pos="170"/>
        </w:tabs>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C76B0C"/>
    <w:multiLevelType w:val="hybridMultilevel"/>
    <w:tmpl w:val="D7A42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60296B"/>
    <w:multiLevelType w:val="hybridMultilevel"/>
    <w:tmpl w:val="3B0476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7079A1"/>
    <w:multiLevelType w:val="hybridMultilevel"/>
    <w:tmpl w:val="A2E01E3E"/>
    <w:lvl w:ilvl="0" w:tplc="AE103A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A200EE"/>
    <w:multiLevelType w:val="hybridMultilevel"/>
    <w:tmpl w:val="8FEA78E4"/>
    <w:lvl w:ilvl="0" w:tplc="AE103A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CD7563"/>
    <w:multiLevelType w:val="hybridMultilevel"/>
    <w:tmpl w:val="8DF45708"/>
    <w:lvl w:ilvl="0" w:tplc="106C77FC">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
  </w:num>
  <w:num w:numId="4">
    <w:abstractNumId w:val="17"/>
  </w:num>
  <w:num w:numId="5">
    <w:abstractNumId w:val="10"/>
  </w:num>
  <w:num w:numId="6">
    <w:abstractNumId w:val="2"/>
  </w:num>
  <w:num w:numId="7">
    <w:abstractNumId w:val="9"/>
  </w:num>
  <w:num w:numId="8">
    <w:abstractNumId w:val="19"/>
  </w:num>
  <w:num w:numId="9">
    <w:abstractNumId w:val="18"/>
  </w:num>
  <w:num w:numId="10">
    <w:abstractNumId w:val="7"/>
  </w:num>
  <w:num w:numId="11">
    <w:abstractNumId w:val="5"/>
  </w:num>
  <w:num w:numId="12">
    <w:abstractNumId w:val="11"/>
  </w:num>
  <w:num w:numId="13">
    <w:abstractNumId w:val="6"/>
  </w:num>
  <w:num w:numId="14">
    <w:abstractNumId w:val="3"/>
  </w:num>
  <w:num w:numId="15">
    <w:abstractNumId w:val="20"/>
  </w:num>
  <w:num w:numId="16">
    <w:abstractNumId w:val="12"/>
  </w:num>
  <w:num w:numId="17">
    <w:abstractNumId w:val="21"/>
  </w:num>
  <w:num w:numId="18">
    <w:abstractNumId w:val="8"/>
  </w:num>
  <w:num w:numId="19">
    <w:abstractNumId w:val="0"/>
  </w:num>
  <w:num w:numId="20">
    <w:abstractNumId w:val="22"/>
  </w:num>
  <w:num w:numId="21">
    <w:abstractNumId w:val="14"/>
  </w:num>
  <w:num w:numId="22">
    <w:abstractNumId w:val="1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5B500B"/>
    <w:rsid w:val="000023F3"/>
    <w:rsid w:val="0000588E"/>
    <w:rsid w:val="000068AF"/>
    <w:rsid w:val="00007337"/>
    <w:rsid w:val="0001009F"/>
    <w:rsid w:val="000114BE"/>
    <w:rsid w:val="00013ADE"/>
    <w:rsid w:val="000240FE"/>
    <w:rsid w:val="00024F04"/>
    <w:rsid w:val="00026540"/>
    <w:rsid w:val="00026CF1"/>
    <w:rsid w:val="00030FD7"/>
    <w:rsid w:val="000312DC"/>
    <w:rsid w:val="000322A9"/>
    <w:rsid w:val="00033876"/>
    <w:rsid w:val="00033CE2"/>
    <w:rsid w:val="000349D9"/>
    <w:rsid w:val="00034C76"/>
    <w:rsid w:val="000352B0"/>
    <w:rsid w:val="00035748"/>
    <w:rsid w:val="0003623A"/>
    <w:rsid w:val="00036BB3"/>
    <w:rsid w:val="000374E3"/>
    <w:rsid w:val="0004377E"/>
    <w:rsid w:val="000454F6"/>
    <w:rsid w:val="00046ABA"/>
    <w:rsid w:val="00046B35"/>
    <w:rsid w:val="00051161"/>
    <w:rsid w:val="00051867"/>
    <w:rsid w:val="000525FB"/>
    <w:rsid w:val="00060B12"/>
    <w:rsid w:val="000612D8"/>
    <w:rsid w:val="00063110"/>
    <w:rsid w:val="00065220"/>
    <w:rsid w:val="00067959"/>
    <w:rsid w:val="00071749"/>
    <w:rsid w:val="00071D98"/>
    <w:rsid w:val="00074693"/>
    <w:rsid w:val="00080DB2"/>
    <w:rsid w:val="00081566"/>
    <w:rsid w:val="000818BF"/>
    <w:rsid w:val="00081E6D"/>
    <w:rsid w:val="00083BD8"/>
    <w:rsid w:val="000845F5"/>
    <w:rsid w:val="00087782"/>
    <w:rsid w:val="00087B97"/>
    <w:rsid w:val="000908D3"/>
    <w:rsid w:val="00091C18"/>
    <w:rsid w:val="000927E6"/>
    <w:rsid w:val="000A1D6E"/>
    <w:rsid w:val="000A341C"/>
    <w:rsid w:val="000A49C3"/>
    <w:rsid w:val="000A52C2"/>
    <w:rsid w:val="000A56D7"/>
    <w:rsid w:val="000A68AA"/>
    <w:rsid w:val="000B14EE"/>
    <w:rsid w:val="000B4FA8"/>
    <w:rsid w:val="000B6BA7"/>
    <w:rsid w:val="000C01C6"/>
    <w:rsid w:val="000C0420"/>
    <w:rsid w:val="000C132D"/>
    <w:rsid w:val="000C1701"/>
    <w:rsid w:val="000C1AD0"/>
    <w:rsid w:val="000C2409"/>
    <w:rsid w:val="000C248D"/>
    <w:rsid w:val="000C28E6"/>
    <w:rsid w:val="000C2B59"/>
    <w:rsid w:val="000C3516"/>
    <w:rsid w:val="000C4FDF"/>
    <w:rsid w:val="000D050A"/>
    <w:rsid w:val="000D0C0A"/>
    <w:rsid w:val="000D59BE"/>
    <w:rsid w:val="000D6371"/>
    <w:rsid w:val="000D778F"/>
    <w:rsid w:val="000D7B81"/>
    <w:rsid w:val="000E359A"/>
    <w:rsid w:val="000E4531"/>
    <w:rsid w:val="000E4877"/>
    <w:rsid w:val="000E771F"/>
    <w:rsid w:val="000F0B07"/>
    <w:rsid w:val="000F1BE9"/>
    <w:rsid w:val="000F347E"/>
    <w:rsid w:val="000F5CCF"/>
    <w:rsid w:val="000F6304"/>
    <w:rsid w:val="000F6B89"/>
    <w:rsid w:val="000F75D9"/>
    <w:rsid w:val="00100364"/>
    <w:rsid w:val="001004E5"/>
    <w:rsid w:val="001008C7"/>
    <w:rsid w:val="00100A50"/>
    <w:rsid w:val="00100DA6"/>
    <w:rsid w:val="001020CC"/>
    <w:rsid w:val="0010519B"/>
    <w:rsid w:val="001059A6"/>
    <w:rsid w:val="00107235"/>
    <w:rsid w:val="00110D54"/>
    <w:rsid w:val="001124A9"/>
    <w:rsid w:val="0011298C"/>
    <w:rsid w:val="00114FFE"/>
    <w:rsid w:val="00117732"/>
    <w:rsid w:val="00121CCA"/>
    <w:rsid w:val="00124563"/>
    <w:rsid w:val="0012481D"/>
    <w:rsid w:val="00124D91"/>
    <w:rsid w:val="00131D31"/>
    <w:rsid w:val="00133A48"/>
    <w:rsid w:val="001347F7"/>
    <w:rsid w:val="001361E5"/>
    <w:rsid w:val="00140568"/>
    <w:rsid w:val="00144124"/>
    <w:rsid w:val="0014502C"/>
    <w:rsid w:val="0014553A"/>
    <w:rsid w:val="001469FB"/>
    <w:rsid w:val="001506D2"/>
    <w:rsid w:val="00150DC1"/>
    <w:rsid w:val="00152F1E"/>
    <w:rsid w:val="001535BE"/>
    <w:rsid w:val="00153A27"/>
    <w:rsid w:val="001555D9"/>
    <w:rsid w:val="0015630F"/>
    <w:rsid w:val="001563CF"/>
    <w:rsid w:val="0015662F"/>
    <w:rsid w:val="001630CA"/>
    <w:rsid w:val="0016480E"/>
    <w:rsid w:val="00167A9E"/>
    <w:rsid w:val="001767E8"/>
    <w:rsid w:val="00177E09"/>
    <w:rsid w:val="0018024D"/>
    <w:rsid w:val="00181B86"/>
    <w:rsid w:val="00183D9A"/>
    <w:rsid w:val="00185954"/>
    <w:rsid w:val="00187890"/>
    <w:rsid w:val="0019138D"/>
    <w:rsid w:val="00195002"/>
    <w:rsid w:val="001950C9"/>
    <w:rsid w:val="0019655D"/>
    <w:rsid w:val="00196941"/>
    <w:rsid w:val="001A1927"/>
    <w:rsid w:val="001A2A94"/>
    <w:rsid w:val="001A60D2"/>
    <w:rsid w:val="001A7BF5"/>
    <w:rsid w:val="001B0124"/>
    <w:rsid w:val="001B17E0"/>
    <w:rsid w:val="001B3B9D"/>
    <w:rsid w:val="001B45FF"/>
    <w:rsid w:val="001B5B3E"/>
    <w:rsid w:val="001B5D1E"/>
    <w:rsid w:val="001C05C4"/>
    <w:rsid w:val="001C0FCF"/>
    <w:rsid w:val="001C4BAC"/>
    <w:rsid w:val="001D3E1A"/>
    <w:rsid w:val="001E2694"/>
    <w:rsid w:val="001E6CFD"/>
    <w:rsid w:val="001E7A05"/>
    <w:rsid w:val="001E7B01"/>
    <w:rsid w:val="001F33EC"/>
    <w:rsid w:val="001F6CB2"/>
    <w:rsid w:val="001F73B8"/>
    <w:rsid w:val="00202263"/>
    <w:rsid w:val="00202862"/>
    <w:rsid w:val="002031DA"/>
    <w:rsid w:val="0020472D"/>
    <w:rsid w:val="002051F2"/>
    <w:rsid w:val="002058AA"/>
    <w:rsid w:val="002068E1"/>
    <w:rsid w:val="00207F8E"/>
    <w:rsid w:val="0021068F"/>
    <w:rsid w:val="002111C2"/>
    <w:rsid w:val="002132EA"/>
    <w:rsid w:val="00213FCC"/>
    <w:rsid w:val="00215158"/>
    <w:rsid w:val="00217D0B"/>
    <w:rsid w:val="00220107"/>
    <w:rsid w:val="00220553"/>
    <w:rsid w:val="0023236A"/>
    <w:rsid w:val="0023377A"/>
    <w:rsid w:val="002342C4"/>
    <w:rsid w:val="00234E7B"/>
    <w:rsid w:val="0023653F"/>
    <w:rsid w:val="00240003"/>
    <w:rsid w:val="00240959"/>
    <w:rsid w:val="00241297"/>
    <w:rsid w:val="00241D04"/>
    <w:rsid w:val="002425D3"/>
    <w:rsid w:val="00243BB2"/>
    <w:rsid w:val="00244FE6"/>
    <w:rsid w:val="00253262"/>
    <w:rsid w:val="00253D82"/>
    <w:rsid w:val="002557B4"/>
    <w:rsid w:val="0025708A"/>
    <w:rsid w:val="002601E1"/>
    <w:rsid w:val="00260281"/>
    <w:rsid w:val="00260844"/>
    <w:rsid w:val="0026172A"/>
    <w:rsid w:val="00261776"/>
    <w:rsid w:val="002643B9"/>
    <w:rsid w:val="00267691"/>
    <w:rsid w:val="00267D64"/>
    <w:rsid w:val="00270860"/>
    <w:rsid w:val="00270BCC"/>
    <w:rsid w:val="00272BF5"/>
    <w:rsid w:val="00272C72"/>
    <w:rsid w:val="0027302E"/>
    <w:rsid w:val="0027321B"/>
    <w:rsid w:val="00275FBC"/>
    <w:rsid w:val="00277E4E"/>
    <w:rsid w:val="002813AF"/>
    <w:rsid w:val="00281A69"/>
    <w:rsid w:val="00285075"/>
    <w:rsid w:val="00285DC7"/>
    <w:rsid w:val="00286600"/>
    <w:rsid w:val="00287794"/>
    <w:rsid w:val="002902E9"/>
    <w:rsid w:val="0029034B"/>
    <w:rsid w:val="002908C2"/>
    <w:rsid w:val="00295448"/>
    <w:rsid w:val="00295D8A"/>
    <w:rsid w:val="002A11E4"/>
    <w:rsid w:val="002A3E43"/>
    <w:rsid w:val="002A4AC6"/>
    <w:rsid w:val="002A5D9F"/>
    <w:rsid w:val="002B4A1C"/>
    <w:rsid w:val="002C0E61"/>
    <w:rsid w:val="002C3225"/>
    <w:rsid w:val="002C39E6"/>
    <w:rsid w:val="002C7AD9"/>
    <w:rsid w:val="002C7C08"/>
    <w:rsid w:val="002C7F15"/>
    <w:rsid w:val="002D2640"/>
    <w:rsid w:val="002D3EC5"/>
    <w:rsid w:val="002D432A"/>
    <w:rsid w:val="002D446E"/>
    <w:rsid w:val="002D74A8"/>
    <w:rsid w:val="002D7A45"/>
    <w:rsid w:val="002D7FBD"/>
    <w:rsid w:val="002E020F"/>
    <w:rsid w:val="002E3CB7"/>
    <w:rsid w:val="002E5DDA"/>
    <w:rsid w:val="002F25DE"/>
    <w:rsid w:val="002F5E91"/>
    <w:rsid w:val="00302551"/>
    <w:rsid w:val="00303F84"/>
    <w:rsid w:val="00307E16"/>
    <w:rsid w:val="00307F5A"/>
    <w:rsid w:val="0031177F"/>
    <w:rsid w:val="00312265"/>
    <w:rsid w:val="003130E7"/>
    <w:rsid w:val="003138E7"/>
    <w:rsid w:val="0031501A"/>
    <w:rsid w:val="00315BE4"/>
    <w:rsid w:val="00316BCC"/>
    <w:rsid w:val="00316ECC"/>
    <w:rsid w:val="00320E92"/>
    <w:rsid w:val="00320FAE"/>
    <w:rsid w:val="00321DA4"/>
    <w:rsid w:val="0032355C"/>
    <w:rsid w:val="0032551E"/>
    <w:rsid w:val="00330A59"/>
    <w:rsid w:val="003316AA"/>
    <w:rsid w:val="0033297E"/>
    <w:rsid w:val="003337C6"/>
    <w:rsid w:val="00341248"/>
    <w:rsid w:val="00345CCB"/>
    <w:rsid w:val="00346368"/>
    <w:rsid w:val="003526BD"/>
    <w:rsid w:val="00355F34"/>
    <w:rsid w:val="0035678C"/>
    <w:rsid w:val="0036047D"/>
    <w:rsid w:val="0036135A"/>
    <w:rsid w:val="003623D5"/>
    <w:rsid w:val="003625C8"/>
    <w:rsid w:val="00367AE0"/>
    <w:rsid w:val="0037091B"/>
    <w:rsid w:val="00370AFB"/>
    <w:rsid w:val="00371983"/>
    <w:rsid w:val="0037417E"/>
    <w:rsid w:val="0037440B"/>
    <w:rsid w:val="00376F6B"/>
    <w:rsid w:val="00384984"/>
    <w:rsid w:val="003862C6"/>
    <w:rsid w:val="003900A5"/>
    <w:rsid w:val="003923EB"/>
    <w:rsid w:val="00392BE2"/>
    <w:rsid w:val="00395036"/>
    <w:rsid w:val="003953DE"/>
    <w:rsid w:val="00396A5C"/>
    <w:rsid w:val="003A0972"/>
    <w:rsid w:val="003A525F"/>
    <w:rsid w:val="003A5461"/>
    <w:rsid w:val="003A67B0"/>
    <w:rsid w:val="003A748A"/>
    <w:rsid w:val="003B0EB1"/>
    <w:rsid w:val="003B2FBD"/>
    <w:rsid w:val="003B34B7"/>
    <w:rsid w:val="003B4390"/>
    <w:rsid w:val="003B45C0"/>
    <w:rsid w:val="003B62D3"/>
    <w:rsid w:val="003B6C55"/>
    <w:rsid w:val="003C031B"/>
    <w:rsid w:val="003C0BA5"/>
    <w:rsid w:val="003C1011"/>
    <w:rsid w:val="003C2AAE"/>
    <w:rsid w:val="003C48D2"/>
    <w:rsid w:val="003C55FF"/>
    <w:rsid w:val="003C6C40"/>
    <w:rsid w:val="003C71E5"/>
    <w:rsid w:val="003C7952"/>
    <w:rsid w:val="003D189E"/>
    <w:rsid w:val="003D2898"/>
    <w:rsid w:val="003D6F79"/>
    <w:rsid w:val="003D7446"/>
    <w:rsid w:val="003E0D44"/>
    <w:rsid w:val="003E1BCB"/>
    <w:rsid w:val="003F441F"/>
    <w:rsid w:val="00400EB5"/>
    <w:rsid w:val="004023F7"/>
    <w:rsid w:val="00403C5B"/>
    <w:rsid w:val="0040457E"/>
    <w:rsid w:val="00404A98"/>
    <w:rsid w:val="00406644"/>
    <w:rsid w:val="0040768A"/>
    <w:rsid w:val="00412864"/>
    <w:rsid w:val="00413C6B"/>
    <w:rsid w:val="00415CBA"/>
    <w:rsid w:val="004220FE"/>
    <w:rsid w:val="004232F8"/>
    <w:rsid w:val="00425C3E"/>
    <w:rsid w:val="00426167"/>
    <w:rsid w:val="0042617B"/>
    <w:rsid w:val="004273DA"/>
    <w:rsid w:val="00430D05"/>
    <w:rsid w:val="00436F3A"/>
    <w:rsid w:val="004420BF"/>
    <w:rsid w:val="004423F1"/>
    <w:rsid w:val="00445AD3"/>
    <w:rsid w:val="0044769C"/>
    <w:rsid w:val="00451376"/>
    <w:rsid w:val="00452069"/>
    <w:rsid w:val="004523EC"/>
    <w:rsid w:val="00452767"/>
    <w:rsid w:val="004531DE"/>
    <w:rsid w:val="00453313"/>
    <w:rsid w:val="00453C14"/>
    <w:rsid w:val="0045651C"/>
    <w:rsid w:val="004565E6"/>
    <w:rsid w:val="00461829"/>
    <w:rsid w:val="00463857"/>
    <w:rsid w:val="00463962"/>
    <w:rsid w:val="00463DD0"/>
    <w:rsid w:val="00464295"/>
    <w:rsid w:val="00465B73"/>
    <w:rsid w:val="004665E3"/>
    <w:rsid w:val="004666D3"/>
    <w:rsid w:val="00470765"/>
    <w:rsid w:val="004755B2"/>
    <w:rsid w:val="00477434"/>
    <w:rsid w:val="004819EF"/>
    <w:rsid w:val="004823FC"/>
    <w:rsid w:val="00485CB4"/>
    <w:rsid w:val="004909B5"/>
    <w:rsid w:val="00491570"/>
    <w:rsid w:val="004958D3"/>
    <w:rsid w:val="00496E39"/>
    <w:rsid w:val="004973B9"/>
    <w:rsid w:val="004A02FC"/>
    <w:rsid w:val="004A2023"/>
    <w:rsid w:val="004A296E"/>
    <w:rsid w:val="004A4DD4"/>
    <w:rsid w:val="004A5B35"/>
    <w:rsid w:val="004B36DD"/>
    <w:rsid w:val="004B5116"/>
    <w:rsid w:val="004C1867"/>
    <w:rsid w:val="004C198C"/>
    <w:rsid w:val="004C42F6"/>
    <w:rsid w:val="004C5C73"/>
    <w:rsid w:val="004C6291"/>
    <w:rsid w:val="004C6F0D"/>
    <w:rsid w:val="004C7E4B"/>
    <w:rsid w:val="004D66E7"/>
    <w:rsid w:val="004D777C"/>
    <w:rsid w:val="004D7B60"/>
    <w:rsid w:val="004E14B3"/>
    <w:rsid w:val="004E698B"/>
    <w:rsid w:val="004E74C7"/>
    <w:rsid w:val="004F09C0"/>
    <w:rsid w:val="004F1AB8"/>
    <w:rsid w:val="004F25A5"/>
    <w:rsid w:val="004F3B94"/>
    <w:rsid w:val="004F5FC7"/>
    <w:rsid w:val="004F7B27"/>
    <w:rsid w:val="00501FA4"/>
    <w:rsid w:val="0050230B"/>
    <w:rsid w:val="005041A6"/>
    <w:rsid w:val="00504A57"/>
    <w:rsid w:val="00505451"/>
    <w:rsid w:val="00506031"/>
    <w:rsid w:val="00506B58"/>
    <w:rsid w:val="00507E05"/>
    <w:rsid w:val="00510250"/>
    <w:rsid w:val="00510262"/>
    <w:rsid w:val="00510AEE"/>
    <w:rsid w:val="00511826"/>
    <w:rsid w:val="00511D16"/>
    <w:rsid w:val="00511F57"/>
    <w:rsid w:val="005142F8"/>
    <w:rsid w:val="0051774E"/>
    <w:rsid w:val="0052009B"/>
    <w:rsid w:val="00520CF9"/>
    <w:rsid w:val="0052349E"/>
    <w:rsid w:val="00524120"/>
    <w:rsid w:val="00524A5A"/>
    <w:rsid w:val="00526906"/>
    <w:rsid w:val="00526914"/>
    <w:rsid w:val="00530EE4"/>
    <w:rsid w:val="00532432"/>
    <w:rsid w:val="00534932"/>
    <w:rsid w:val="0053548C"/>
    <w:rsid w:val="00536089"/>
    <w:rsid w:val="00540D30"/>
    <w:rsid w:val="00542AD0"/>
    <w:rsid w:val="0054367A"/>
    <w:rsid w:val="00544090"/>
    <w:rsid w:val="0054687E"/>
    <w:rsid w:val="00546A1B"/>
    <w:rsid w:val="0054724F"/>
    <w:rsid w:val="005508F8"/>
    <w:rsid w:val="0055348D"/>
    <w:rsid w:val="005544EC"/>
    <w:rsid w:val="0055588A"/>
    <w:rsid w:val="005568EF"/>
    <w:rsid w:val="00557BF5"/>
    <w:rsid w:val="0056030C"/>
    <w:rsid w:val="00562A7C"/>
    <w:rsid w:val="005719E9"/>
    <w:rsid w:val="005730FE"/>
    <w:rsid w:val="00576407"/>
    <w:rsid w:val="005849BF"/>
    <w:rsid w:val="00585F6D"/>
    <w:rsid w:val="005860DB"/>
    <w:rsid w:val="005868BC"/>
    <w:rsid w:val="005869B7"/>
    <w:rsid w:val="005871EE"/>
    <w:rsid w:val="0058734C"/>
    <w:rsid w:val="005940AA"/>
    <w:rsid w:val="005960BA"/>
    <w:rsid w:val="00596925"/>
    <w:rsid w:val="00596F0A"/>
    <w:rsid w:val="005A0662"/>
    <w:rsid w:val="005A0B50"/>
    <w:rsid w:val="005A1D84"/>
    <w:rsid w:val="005A32F4"/>
    <w:rsid w:val="005A418B"/>
    <w:rsid w:val="005A5FD7"/>
    <w:rsid w:val="005A6048"/>
    <w:rsid w:val="005B0551"/>
    <w:rsid w:val="005B0D61"/>
    <w:rsid w:val="005B1C56"/>
    <w:rsid w:val="005B33CA"/>
    <w:rsid w:val="005B500B"/>
    <w:rsid w:val="005B536F"/>
    <w:rsid w:val="005B64FC"/>
    <w:rsid w:val="005C0604"/>
    <w:rsid w:val="005C0EB9"/>
    <w:rsid w:val="005C2DBC"/>
    <w:rsid w:val="005C54C0"/>
    <w:rsid w:val="005C68CF"/>
    <w:rsid w:val="005D09D2"/>
    <w:rsid w:val="005D1383"/>
    <w:rsid w:val="005D36CA"/>
    <w:rsid w:val="005D7DD5"/>
    <w:rsid w:val="005E0CD7"/>
    <w:rsid w:val="005E1523"/>
    <w:rsid w:val="005E1D81"/>
    <w:rsid w:val="005E4122"/>
    <w:rsid w:val="005E473A"/>
    <w:rsid w:val="005E4D69"/>
    <w:rsid w:val="005E5178"/>
    <w:rsid w:val="005E6B21"/>
    <w:rsid w:val="005E7AD5"/>
    <w:rsid w:val="005F3710"/>
    <w:rsid w:val="005F4F91"/>
    <w:rsid w:val="005F6539"/>
    <w:rsid w:val="005F7940"/>
    <w:rsid w:val="005F7C27"/>
    <w:rsid w:val="005F7FC5"/>
    <w:rsid w:val="00601EC4"/>
    <w:rsid w:val="00602E50"/>
    <w:rsid w:val="006038BC"/>
    <w:rsid w:val="00603BDF"/>
    <w:rsid w:val="006060C5"/>
    <w:rsid w:val="006068A6"/>
    <w:rsid w:val="006111E8"/>
    <w:rsid w:val="006126AD"/>
    <w:rsid w:val="006138CD"/>
    <w:rsid w:val="00613A6D"/>
    <w:rsid w:val="00614EAE"/>
    <w:rsid w:val="00615BF1"/>
    <w:rsid w:val="006211CA"/>
    <w:rsid w:val="0062184B"/>
    <w:rsid w:val="0062262D"/>
    <w:rsid w:val="00622706"/>
    <w:rsid w:val="006228F8"/>
    <w:rsid w:val="006235DF"/>
    <w:rsid w:val="00624632"/>
    <w:rsid w:val="00624F3E"/>
    <w:rsid w:val="006257C7"/>
    <w:rsid w:val="00635188"/>
    <w:rsid w:val="00637C8E"/>
    <w:rsid w:val="00640BD6"/>
    <w:rsid w:val="006422D9"/>
    <w:rsid w:val="00643CDF"/>
    <w:rsid w:val="00645F80"/>
    <w:rsid w:val="006468C1"/>
    <w:rsid w:val="00647158"/>
    <w:rsid w:val="00650836"/>
    <w:rsid w:val="00653271"/>
    <w:rsid w:val="0065381C"/>
    <w:rsid w:val="00656B59"/>
    <w:rsid w:val="00656BF5"/>
    <w:rsid w:val="00656DFA"/>
    <w:rsid w:val="00656FEC"/>
    <w:rsid w:val="006600DC"/>
    <w:rsid w:val="006653CE"/>
    <w:rsid w:val="00665C19"/>
    <w:rsid w:val="006674A9"/>
    <w:rsid w:val="0067026D"/>
    <w:rsid w:val="0067068F"/>
    <w:rsid w:val="00672F1F"/>
    <w:rsid w:val="00673AAD"/>
    <w:rsid w:val="00673B30"/>
    <w:rsid w:val="00675E72"/>
    <w:rsid w:val="00677A49"/>
    <w:rsid w:val="00686DC4"/>
    <w:rsid w:val="00687C06"/>
    <w:rsid w:val="00691808"/>
    <w:rsid w:val="00693787"/>
    <w:rsid w:val="00693D56"/>
    <w:rsid w:val="006A5DE2"/>
    <w:rsid w:val="006B3222"/>
    <w:rsid w:val="006B5997"/>
    <w:rsid w:val="006B6442"/>
    <w:rsid w:val="006B6859"/>
    <w:rsid w:val="006C58C5"/>
    <w:rsid w:val="006C7776"/>
    <w:rsid w:val="006D3751"/>
    <w:rsid w:val="006E06D7"/>
    <w:rsid w:val="006E2A09"/>
    <w:rsid w:val="006E5B45"/>
    <w:rsid w:val="006F1032"/>
    <w:rsid w:val="006F37FE"/>
    <w:rsid w:val="007003D5"/>
    <w:rsid w:val="007018DE"/>
    <w:rsid w:val="00705924"/>
    <w:rsid w:val="00706A38"/>
    <w:rsid w:val="00710115"/>
    <w:rsid w:val="007131FA"/>
    <w:rsid w:val="007150C7"/>
    <w:rsid w:val="00715E91"/>
    <w:rsid w:val="007173E6"/>
    <w:rsid w:val="00722092"/>
    <w:rsid w:val="00722D9B"/>
    <w:rsid w:val="00723B08"/>
    <w:rsid w:val="00725281"/>
    <w:rsid w:val="00725A44"/>
    <w:rsid w:val="00730381"/>
    <w:rsid w:val="00731D18"/>
    <w:rsid w:val="0073231D"/>
    <w:rsid w:val="00732A39"/>
    <w:rsid w:val="007332E7"/>
    <w:rsid w:val="00733D84"/>
    <w:rsid w:val="00733F45"/>
    <w:rsid w:val="00733F51"/>
    <w:rsid w:val="00737711"/>
    <w:rsid w:val="0074023B"/>
    <w:rsid w:val="00741FE5"/>
    <w:rsid w:val="007512F0"/>
    <w:rsid w:val="007519EC"/>
    <w:rsid w:val="00751A72"/>
    <w:rsid w:val="00751D11"/>
    <w:rsid w:val="00752DB3"/>
    <w:rsid w:val="00753E61"/>
    <w:rsid w:val="00761AD8"/>
    <w:rsid w:val="00762ECA"/>
    <w:rsid w:val="00766039"/>
    <w:rsid w:val="00767F0E"/>
    <w:rsid w:val="0077075C"/>
    <w:rsid w:val="00771A32"/>
    <w:rsid w:val="00771DF4"/>
    <w:rsid w:val="00774529"/>
    <w:rsid w:val="00776AC0"/>
    <w:rsid w:val="00784FFC"/>
    <w:rsid w:val="00790889"/>
    <w:rsid w:val="00790CBD"/>
    <w:rsid w:val="00793731"/>
    <w:rsid w:val="00793990"/>
    <w:rsid w:val="0079644E"/>
    <w:rsid w:val="00797675"/>
    <w:rsid w:val="007A0DF3"/>
    <w:rsid w:val="007A77A8"/>
    <w:rsid w:val="007B5800"/>
    <w:rsid w:val="007B6337"/>
    <w:rsid w:val="007C333F"/>
    <w:rsid w:val="007C3391"/>
    <w:rsid w:val="007C42CE"/>
    <w:rsid w:val="007C4808"/>
    <w:rsid w:val="007C68F7"/>
    <w:rsid w:val="007C7C40"/>
    <w:rsid w:val="007D3213"/>
    <w:rsid w:val="007D3A0E"/>
    <w:rsid w:val="007D3EA3"/>
    <w:rsid w:val="007D4A51"/>
    <w:rsid w:val="007E1182"/>
    <w:rsid w:val="007E5040"/>
    <w:rsid w:val="007E71B9"/>
    <w:rsid w:val="007F04EB"/>
    <w:rsid w:val="007F131F"/>
    <w:rsid w:val="007F2918"/>
    <w:rsid w:val="007F7768"/>
    <w:rsid w:val="008039CA"/>
    <w:rsid w:val="00806D17"/>
    <w:rsid w:val="008110E5"/>
    <w:rsid w:val="0081153B"/>
    <w:rsid w:val="00812431"/>
    <w:rsid w:val="0081663E"/>
    <w:rsid w:val="00816B00"/>
    <w:rsid w:val="0081773A"/>
    <w:rsid w:val="00817994"/>
    <w:rsid w:val="0082085A"/>
    <w:rsid w:val="00820FFD"/>
    <w:rsid w:val="0082196B"/>
    <w:rsid w:val="00821C3C"/>
    <w:rsid w:val="00824D95"/>
    <w:rsid w:val="00825A70"/>
    <w:rsid w:val="0082773F"/>
    <w:rsid w:val="00827929"/>
    <w:rsid w:val="00827E1C"/>
    <w:rsid w:val="00831B89"/>
    <w:rsid w:val="00832482"/>
    <w:rsid w:val="00833EC8"/>
    <w:rsid w:val="00834FD9"/>
    <w:rsid w:val="008417D0"/>
    <w:rsid w:val="00844F29"/>
    <w:rsid w:val="00847441"/>
    <w:rsid w:val="00852FE0"/>
    <w:rsid w:val="0085310F"/>
    <w:rsid w:val="00856609"/>
    <w:rsid w:val="00856AD3"/>
    <w:rsid w:val="0086087D"/>
    <w:rsid w:val="008611C9"/>
    <w:rsid w:val="008657BC"/>
    <w:rsid w:val="00865E12"/>
    <w:rsid w:val="0086700A"/>
    <w:rsid w:val="00867706"/>
    <w:rsid w:val="00873C12"/>
    <w:rsid w:val="00877A08"/>
    <w:rsid w:val="008818E4"/>
    <w:rsid w:val="00882535"/>
    <w:rsid w:val="00883631"/>
    <w:rsid w:val="00884DB5"/>
    <w:rsid w:val="00884FF9"/>
    <w:rsid w:val="008858B4"/>
    <w:rsid w:val="00885D30"/>
    <w:rsid w:val="008865F9"/>
    <w:rsid w:val="008947E4"/>
    <w:rsid w:val="008A278A"/>
    <w:rsid w:val="008A3F95"/>
    <w:rsid w:val="008A7E73"/>
    <w:rsid w:val="008B05AE"/>
    <w:rsid w:val="008B457B"/>
    <w:rsid w:val="008B4594"/>
    <w:rsid w:val="008B5060"/>
    <w:rsid w:val="008C26B7"/>
    <w:rsid w:val="008C2B3B"/>
    <w:rsid w:val="008C30E1"/>
    <w:rsid w:val="008D145D"/>
    <w:rsid w:val="008D201D"/>
    <w:rsid w:val="008D5994"/>
    <w:rsid w:val="008E06B4"/>
    <w:rsid w:val="008E2CFD"/>
    <w:rsid w:val="008E3776"/>
    <w:rsid w:val="008E3BA6"/>
    <w:rsid w:val="008E41A5"/>
    <w:rsid w:val="008E4A14"/>
    <w:rsid w:val="008E4EED"/>
    <w:rsid w:val="008E6BC9"/>
    <w:rsid w:val="008F0CBC"/>
    <w:rsid w:val="008F1EEB"/>
    <w:rsid w:val="008F33F7"/>
    <w:rsid w:val="008F42CB"/>
    <w:rsid w:val="008F6864"/>
    <w:rsid w:val="008F6F94"/>
    <w:rsid w:val="008F7233"/>
    <w:rsid w:val="0090024A"/>
    <w:rsid w:val="0090262D"/>
    <w:rsid w:val="00903F10"/>
    <w:rsid w:val="009045AE"/>
    <w:rsid w:val="00904FEF"/>
    <w:rsid w:val="00905622"/>
    <w:rsid w:val="00907FAB"/>
    <w:rsid w:val="0091118A"/>
    <w:rsid w:val="00911732"/>
    <w:rsid w:val="00911FCD"/>
    <w:rsid w:val="009142B0"/>
    <w:rsid w:val="00916545"/>
    <w:rsid w:val="009213C8"/>
    <w:rsid w:val="00921641"/>
    <w:rsid w:val="009246FF"/>
    <w:rsid w:val="00930349"/>
    <w:rsid w:val="009319D2"/>
    <w:rsid w:val="009324D7"/>
    <w:rsid w:val="00933D9A"/>
    <w:rsid w:val="00936479"/>
    <w:rsid w:val="009366A0"/>
    <w:rsid w:val="00945391"/>
    <w:rsid w:val="00946365"/>
    <w:rsid w:val="00946DA8"/>
    <w:rsid w:val="00950A50"/>
    <w:rsid w:val="009542A3"/>
    <w:rsid w:val="00961553"/>
    <w:rsid w:val="00961588"/>
    <w:rsid w:val="00962691"/>
    <w:rsid w:val="00967214"/>
    <w:rsid w:val="0097010D"/>
    <w:rsid w:val="009712BB"/>
    <w:rsid w:val="00973858"/>
    <w:rsid w:val="0097677C"/>
    <w:rsid w:val="009767D2"/>
    <w:rsid w:val="00976AAD"/>
    <w:rsid w:val="00982C0A"/>
    <w:rsid w:val="009830DD"/>
    <w:rsid w:val="00984D99"/>
    <w:rsid w:val="0098517D"/>
    <w:rsid w:val="0098529F"/>
    <w:rsid w:val="009870CB"/>
    <w:rsid w:val="00992252"/>
    <w:rsid w:val="00992DB9"/>
    <w:rsid w:val="00996064"/>
    <w:rsid w:val="009A0305"/>
    <w:rsid w:val="009A093A"/>
    <w:rsid w:val="009A5D5F"/>
    <w:rsid w:val="009A733E"/>
    <w:rsid w:val="009B0B40"/>
    <w:rsid w:val="009B2B0E"/>
    <w:rsid w:val="009B5522"/>
    <w:rsid w:val="009B5CB1"/>
    <w:rsid w:val="009C20EF"/>
    <w:rsid w:val="009C22F4"/>
    <w:rsid w:val="009C712D"/>
    <w:rsid w:val="009D13F6"/>
    <w:rsid w:val="009D1978"/>
    <w:rsid w:val="009D7142"/>
    <w:rsid w:val="009D79DA"/>
    <w:rsid w:val="009E066F"/>
    <w:rsid w:val="009E2533"/>
    <w:rsid w:val="009E3C00"/>
    <w:rsid w:val="009F1B83"/>
    <w:rsid w:val="009F1FCA"/>
    <w:rsid w:val="009F56D7"/>
    <w:rsid w:val="009F7F9E"/>
    <w:rsid w:val="00A0007C"/>
    <w:rsid w:val="00A01B9A"/>
    <w:rsid w:val="00A128ED"/>
    <w:rsid w:val="00A16D67"/>
    <w:rsid w:val="00A205EC"/>
    <w:rsid w:val="00A21450"/>
    <w:rsid w:val="00A22196"/>
    <w:rsid w:val="00A226A9"/>
    <w:rsid w:val="00A23029"/>
    <w:rsid w:val="00A25C2D"/>
    <w:rsid w:val="00A2616C"/>
    <w:rsid w:val="00A32B12"/>
    <w:rsid w:val="00A33415"/>
    <w:rsid w:val="00A3691D"/>
    <w:rsid w:val="00A37245"/>
    <w:rsid w:val="00A376DB"/>
    <w:rsid w:val="00A400AA"/>
    <w:rsid w:val="00A40379"/>
    <w:rsid w:val="00A4219F"/>
    <w:rsid w:val="00A445C3"/>
    <w:rsid w:val="00A453C1"/>
    <w:rsid w:val="00A46D07"/>
    <w:rsid w:val="00A5009C"/>
    <w:rsid w:val="00A54178"/>
    <w:rsid w:val="00A57F4D"/>
    <w:rsid w:val="00A610A5"/>
    <w:rsid w:val="00A621F1"/>
    <w:rsid w:val="00A7127D"/>
    <w:rsid w:val="00A717BC"/>
    <w:rsid w:val="00A746F6"/>
    <w:rsid w:val="00A749FF"/>
    <w:rsid w:val="00A75135"/>
    <w:rsid w:val="00A76AC2"/>
    <w:rsid w:val="00A82FBE"/>
    <w:rsid w:val="00A83492"/>
    <w:rsid w:val="00A83933"/>
    <w:rsid w:val="00A85FDE"/>
    <w:rsid w:val="00A93740"/>
    <w:rsid w:val="00A9497F"/>
    <w:rsid w:val="00AA0ED6"/>
    <w:rsid w:val="00AA1209"/>
    <w:rsid w:val="00AA3DDE"/>
    <w:rsid w:val="00AA4D1D"/>
    <w:rsid w:val="00AA66BE"/>
    <w:rsid w:val="00AA7C85"/>
    <w:rsid w:val="00AB012B"/>
    <w:rsid w:val="00AB0133"/>
    <w:rsid w:val="00AB2AC5"/>
    <w:rsid w:val="00AB3DE6"/>
    <w:rsid w:val="00AB4E6E"/>
    <w:rsid w:val="00AB5593"/>
    <w:rsid w:val="00AB6FDF"/>
    <w:rsid w:val="00AC0269"/>
    <w:rsid w:val="00AC15E4"/>
    <w:rsid w:val="00AC39C0"/>
    <w:rsid w:val="00AC7779"/>
    <w:rsid w:val="00AD14A5"/>
    <w:rsid w:val="00AD24D7"/>
    <w:rsid w:val="00AD32AF"/>
    <w:rsid w:val="00AD40D9"/>
    <w:rsid w:val="00AD5E53"/>
    <w:rsid w:val="00AD6619"/>
    <w:rsid w:val="00AE1AC2"/>
    <w:rsid w:val="00AE21EE"/>
    <w:rsid w:val="00AE4098"/>
    <w:rsid w:val="00AF041B"/>
    <w:rsid w:val="00AF1598"/>
    <w:rsid w:val="00AF24EF"/>
    <w:rsid w:val="00AF5091"/>
    <w:rsid w:val="00AF5D58"/>
    <w:rsid w:val="00AF6199"/>
    <w:rsid w:val="00AF6E57"/>
    <w:rsid w:val="00AF7491"/>
    <w:rsid w:val="00AF79D3"/>
    <w:rsid w:val="00B0167A"/>
    <w:rsid w:val="00B03109"/>
    <w:rsid w:val="00B0433E"/>
    <w:rsid w:val="00B04DEE"/>
    <w:rsid w:val="00B05837"/>
    <w:rsid w:val="00B06805"/>
    <w:rsid w:val="00B108E2"/>
    <w:rsid w:val="00B1356E"/>
    <w:rsid w:val="00B14833"/>
    <w:rsid w:val="00B1746B"/>
    <w:rsid w:val="00B2018B"/>
    <w:rsid w:val="00B3067A"/>
    <w:rsid w:val="00B32AC5"/>
    <w:rsid w:val="00B33E03"/>
    <w:rsid w:val="00B34150"/>
    <w:rsid w:val="00B34BC8"/>
    <w:rsid w:val="00B37C20"/>
    <w:rsid w:val="00B37D36"/>
    <w:rsid w:val="00B42C57"/>
    <w:rsid w:val="00B450F9"/>
    <w:rsid w:val="00B45BDD"/>
    <w:rsid w:val="00B45D8B"/>
    <w:rsid w:val="00B46919"/>
    <w:rsid w:val="00B544EF"/>
    <w:rsid w:val="00B55056"/>
    <w:rsid w:val="00B63E15"/>
    <w:rsid w:val="00B65533"/>
    <w:rsid w:val="00B656E7"/>
    <w:rsid w:val="00B65F1F"/>
    <w:rsid w:val="00B66C0A"/>
    <w:rsid w:val="00B727C0"/>
    <w:rsid w:val="00B72AB4"/>
    <w:rsid w:val="00B7510D"/>
    <w:rsid w:val="00B75D4D"/>
    <w:rsid w:val="00B77A67"/>
    <w:rsid w:val="00B77BDA"/>
    <w:rsid w:val="00B84E74"/>
    <w:rsid w:val="00B867A4"/>
    <w:rsid w:val="00B86F75"/>
    <w:rsid w:val="00B8740C"/>
    <w:rsid w:val="00B87F8C"/>
    <w:rsid w:val="00B91A21"/>
    <w:rsid w:val="00B93669"/>
    <w:rsid w:val="00B940C0"/>
    <w:rsid w:val="00BA1677"/>
    <w:rsid w:val="00BA4828"/>
    <w:rsid w:val="00BA4BAD"/>
    <w:rsid w:val="00BA54AD"/>
    <w:rsid w:val="00BA60CA"/>
    <w:rsid w:val="00BB3A7F"/>
    <w:rsid w:val="00BB3AF4"/>
    <w:rsid w:val="00BB3EB3"/>
    <w:rsid w:val="00BB43E1"/>
    <w:rsid w:val="00BB5454"/>
    <w:rsid w:val="00BB6055"/>
    <w:rsid w:val="00BB70BB"/>
    <w:rsid w:val="00BC0DAB"/>
    <w:rsid w:val="00BC1BD5"/>
    <w:rsid w:val="00BC2DD6"/>
    <w:rsid w:val="00BC3B29"/>
    <w:rsid w:val="00BC3B8D"/>
    <w:rsid w:val="00BC6539"/>
    <w:rsid w:val="00BC6ABB"/>
    <w:rsid w:val="00BD4560"/>
    <w:rsid w:val="00BE5077"/>
    <w:rsid w:val="00BF09E7"/>
    <w:rsid w:val="00BF1E99"/>
    <w:rsid w:val="00BF2320"/>
    <w:rsid w:val="00BF3708"/>
    <w:rsid w:val="00BF411F"/>
    <w:rsid w:val="00BF6EED"/>
    <w:rsid w:val="00C006CB"/>
    <w:rsid w:val="00C02BE0"/>
    <w:rsid w:val="00C043B5"/>
    <w:rsid w:val="00C07303"/>
    <w:rsid w:val="00C108E5"/>
    <w:rsid w:val="00C12073"/>
    <w:rsid w:val="00C16B8E"/>
    <w:rsid w:val="00C1730E"/>
    <w:rsid w:val="00C21D1F"/>
    <w:rsid w:val="00C22A5B"/>
    <w:rsid w:val="00C2391E"/>
    <w:rsid w:val="00C246E3"/>
    <w:rsid w:val="00C24CC2"/>
    <w:rsid w:val="00C252A3"/>
    <w:rsid w:val="00C309A7"/>
    <w:rsid w:val="00C31024"/>
    <w:rsid w:val="00C32D72"/>
    <w:rsid w:val="00C36125"/>
    <w:rsid w:val="00C37BF2"/>
    <w:rsid w:val="00C41D58"/>
    <w:rsid w:val="00C45EC2"/>
    <w:rsid w:val="00C47A1F"/>
    <w:rsid w:val="00C52EBC"/>
    <w:rsid w:val="00C55D22"/>
    <w:rsid w:val="00C62334"/>
    <w:rsid w:val="00C6422F"/>
    <w:rsid w:val="00C64453"/>
    <w:rsid w:val="00C64837"/>
    <w:rsid w:val="00C67254"/>
    <w:rsid w:val="00C71749"/>
    <w:rsid w:val="00C74071"/>
    <w:rsid w:val="00C74EE7"/>
    <w:rsid w:val="00C814E2"/>
    <w:rsid w:val="00C91452"/>
    <w:rsid w:val="00C91853"/>
    <w:rsid w:val="00C93643"/>
    <w:rsid w:val="00CA0860"/>
    <w:rsid w:val="00CA166F"/>
    <w:rsid w:val="00CA1874"/>
    <w:rsid w:val="00CA3F6A"/>
    <w:rsid w:val="00CA4B21"/>
    <w:rsid w:val="00CA4E03"/>
    <w:rsid w:val="00CA59C0"/>
    <w:rsid w:val="00CB1C50"/>
    <w:rsid w:val="00CB2362"/>
    <w:rsid w:val="00CB2CC3"/>
    <w:rsid w:val="00CB4527"/>
    <w:rsid w:val="00CB4BAD"/>
    <w:rsid w:val="00CB6610"/>
    <w:rsid w:val="00CC1878"/>
    <w:rsid w:val="00CC24BA"/>
    <w:rsid w:val="00CC252A"/>
    <w:rsid w:val="00CC2566"/>
    <w:rsid w:val="00CC6CCB"/>
    <w:rsid w:val="00CD4D67"/>
    <w:rsid w:val="00CE2A11"/>
    <w:rsid w:val="00CE62D4"/>
    <w:rsid w:val="00CE7FB8"/>
    <w:rsid w:val="00CF19BE"/>
    <w:rsid w:val="00CF3011"/>
    <w:rsid w:val="00D01A30"/>
    <w:rsid w:val="00D01C0D"/>
    <w:rsid w:val="00D02CA3"/>
    <w:rsid w:val="00D0601E"/>
    <w:rsid w:val="00D06DEE"/>
    <w:rsid w:val="00D104FE"/>
    <w:rsid w:val="00D107BB"/>
    <w:rsid w:val="00D11A06"/>
    <w:rsid w:val="00D13045"/>
    <w:rsid w:val="00D14B15"/>
    <w:rsid w:val="00D20AC8"/>
    <w:rsid w:val="00D225AF"/>
    <w:rsid w:val="00D23A85"/>
    <w:rsid w:val="00D256B6"/>
    <w:rsid w:val="00D2690E"/>
    <w:rsid w:val="00D26AAF"/>
    <w:rsid w:val="00D2717C"/>
    <w:rsid w:val="00D271AF"/>
    <w:rsid w:val="00D30149"/>
    <w:rsid w:val="00D313A5"/>
    <w:rsid w:val="00D32118"/>
    <w:rsid w:val="00D344AE"/>
    <w:rsid w:val="00D3483A"/>
    <w:rsid w:val="00D45B23"/>
    <w:rsid w:val="00D45ED3"/>
    <w:rsid w:val="00D473BF"/>
    <w:rsid w:val="00D50565"/>
    <w:rsid w:val="00D512C6"/>
    <w:rsid w:val="00D53C32"/>
    <w:rsid w:val="00D55C39"/>
    <w:rsid w:val="00D576C0"/>
    <w:rsid w:val="00D605B9"/>
    <w:rsid w:val="00D630C4"/>
    <w:rsid w:val="00D646F9"/>
    <w:rsid w:val="00D6576B"/>
    <w:rsid w:val="00D657EA"/>
    <w:rsid w:val="00D65C01"/>
    <w:rsid w:val="00D70657"/>
    <w:rsid w:val="00D71B12"/>
    <w:rsid w:val="00D71D3C"/>
    <w:rsid w:val="00D731F4"/>
    <w:rsid w:val="00D82206"/>
    <w:rsid w:val="00D83218"/>
    <w:rsid w:val="00D83CD2"/>
    <w:rsid w:val="00D857ED"/>
    <w:rsid w:val="00D8684A"/>
    <w:rsid w:val="00D871CE"/>
    <w:rsid w:val="00D877C5"/>
    <w:rsid w:val="00D90870"/>
    <w:rsid w:val="00D9222D"/>
    <w:rsid w:val="00D92A2A"/>
    <w:rsid w:val="00D9360E"/>
    <w:rsid w:val="00DA19DC"/>
    <w:rsid w:val="00DA21F4"/>
    <w:rsid w:val="00DA3300"/>
    <w:rsid w:val="00DA416F"/>
    <w:rsid w:val="00DA43B4"/>
    <w:rsid w:val="00DA634B"/>
    <w:rsid w:val="00DA65B5"/>
    <w:rsid w:val="00DA79E4"/>
    <w:rsid w:val="00DB040A"/>
    <w:rsid w:val="00DB0946"/>
    <w:rsid w:val="00DB2699"/>
    <w:rsid w:val="00DB342F"/>
    <w:rsid w:val="00DB59AE"/>
    <w:rsid w:val="00DB688C"/>
    <w:rsid w:val="00DB68E1"/>
    <w:rsid w:val="00DC2177"/>
    <w:rsid w:val="00DC2EA6"/>
    <w:rsid w:val="00DC34BA"/>
    <w:rsid w:val="00DC3666"/>
    <w:rsid w:val="00DC3EF8"/>
    <w:rsid w:val="00DC55BB"/>
    <w:rsid w:val="00DC58FC"/>
    <w:rsid w:val="00DC61EA"/>
    <w:rsid w:val="00DC64EA"/>
    <w:rsid w:val="00DC6AC4"/>
    <w:rsid w:val="00DC6CD7"/>
    <w:rsid w:val="00DD035E"/>
    <w:rsid w:val="00DD5A34"/>
    <w:rsid w:val="00DE04AD"/>
    <w:rsid w:val="00DE0536"/>
    <w:rsid w:val="00DE1493"/>
    <w:rsid w:val="00DE1FB3"/>
    <w:rsid w:val="00DE2D08"/>
    <w:rsid w:val="00DE3ADA"/>
    <w:rsid w:val="00DF0DF6"/>
    <w:rsid w:val="00DF4A7F"/>
    <w:rsid w:val="00DF7A64"/>
    <w:rsid w:val="00DF7FFA"/>
    <w:rsid w:val="00E01508"/>
    <w:rsid w:val="00E054E8"/>
    <w:rsid w:val="00E05599"/>
    <w:rsid w:val="00E10AF3"/>
    <w:rsid w:val="00E1225D"/>
    <w:rsid w:val="00E13C88"/>
    <w:rsid w:val="00E14307"/>
    <w:rsid w:val="00E14889"/>
    <w:rsid w:val="00E15379"/>
    <w:rsid w:val="00E167D4"/>
    <w:rsid w:val="00E1748D"/>
    <w:rsid w:val="00E21433"/>
    <w:rsid w:val="00E241A1"/>
    <w:rsid w:val="00E24BD4"/>
    <w:rsid w:val="00E273E6"/>
    <w:rsid w:val="00E321B2"/>
    <w:rsid w:val="00E337E3"/>
    <w:rsid w:val="00E34231"/>
    <w:rsid w:val="00E4245A"/>
    <w:rsid w:val="00E450B3"/>
    <w:rsid w:val="00E463EC"/>
    <w:rsid w:val="00E51D68"/>
    <w:rsid w:val="00E525C9"/>
    <w:rsid w:val="00E52677"/>
    <w:rsid w:val="00E535FF"/>
    <w:rsid w:val="00E64F5C"/>
    <w:rsid w:val="00E676EA"/>
    <w:rsid w:val="00E70713"/>
    <w:rsid w:val="00E70F4C"/>
    <w:rsid w:val="00E71A3D"/>
    <w:rsid w:val="00E72CA1"/>
    <w:rsid w:val="00E759A5"/>
    <w:rsid w:val="00E76A7A"/>
    <w:rsid w:val="00E816C9"/>
    <w:rsid w:val="00E81F4E"/>
    <w:rsid w:val="00E865C4"/>
    <w:rsid w:val="00E92663"/>
    <w:rsid w:val="00E92A3B"/>
    <w:rsid w:val="00E93C97"/>
    <w:rsid w:val="00E96241"/>
    <w:rsid w:val="00EA0CFD"/>
    <w:rsid w:val="00EA0D97"/>
    <w:rsid w:val="00EA1F4C"/>
    <w:rsid w:val="00EA30E8"/>
    <w:rsid w:val="00EA3B43"/>
    <w:rsid w:val="00EA524A"/>
    <w:rsid w:val="00EA692E"/>
    <w:rsid w:val="00EA6F7C"/>
    <w:rsid w:val="00EA761C"/>
    <w:rsid w:val="00EA783A"/>
    <w:rsid w:val="00EB2406"/>
    <w:rsid w:val="00EB4ABE"/>
    <w:rsid w:val="00EB5E87"/>
    <w:rsid w:val="00EC00B3"/>
    <w:rsid w:val="00EC10F1"/>
    <w:rsid w:val="00EC2E3C"/>
    <w:rsid w:val="00EC3837"/>
    <w:rsid w:val="00EC65AA"/>
    <w:rsid w:val="00ED3B89"/>
    <w:rsid w:val="00ED6007"/>
    <w:rsid w:val="00ED6EFB"/>
    <w:rsid w:val="00ED7187"/>
    <w:rsid w:val="00ED7803"/>
    <w:rsid w:val="00EE632E"/>
    <w:rsid w:val="00EF13B1"/>
    <w:rsid w:val="00F00A3E"/>
    <w:rsid w:val="00F01E8E"/>
    <w:rsid w:val="00F02A8B"/>
    <w:rsid w:val="00F059D8"/>
    <w:rsid w:val="00F05EC4"/>
    <w:rsid w:val="00F0737B"/>
    <w:rsid w:val="00F10E1E"/>
    <w:rsid w:val="00F10E84"/>
    <w:rsid w:val="00F12988"/>
    <w:rsid w:val="00F2227F"/>
    <w:rsid w:val="00F22B63"/>
    <w:rsid w:val="00F23C72"/>
    <w:rsid w:val="00F23DBE"/>
    <w:rsid w:val="00F24234"/>
    <w:rsid w:val="00F27F9E"/>
    <w:rsid w:val="00F30DCA"/>
    <w:rsid w:val="00F3303C"/>
    <w:rsid w:val="00F35BAB"/>
    <w:rsid w:val="00F375E1"/>
    <w:rsid w:val="00F37951"/>
    <w:rsid w:val="00F407FA"/>
    <w:rsid w:val="00F4513B"/>
    <w:rsid w:val="00F45E23"/>
    <w:rsid w:val="00F50172"/>
    <w:rsid w:val="00F510E2"/>
    <w:rsid w:val="00F52B1D"/>
    <w:rsid w:val="00F5388D"/>
    <w:rsid w:val="00F55FB4"/>
    <w:rsid w:val="00F56FA9"/>
    <w:rsid w:val="00F66954"/>
    <w:rsid w:val="00F70F3A"/>
    <w:rsid w:val="00F72CDC"/>
    <w:rsid w:val="00F72D4A"/>
    <w:rsid w:val="00F732F3"/>
    <w:rsid w:val="00F74B0D"/>
    <w:rsid w:val="00F76EB0"/>
    <w:rsid w:val="00F81E9B"/>
    <w:rsid w:val="00F8377A"/>
    <w:rsid w:val="00F85E68"/>
    <w:rsid w:val="00F95CCF"/>
    <w:rsid w:val="00FA47C9"/>
    <w:rsid w:val="00FA4B0F"/>
    <w:rsid w:val="00FA4B8A"/>
    <w:rsid w:val="00FA6489"/>
    <w:rsid w:val="00FB2EDC"/>
    <w:rsid w:val="00FB37E4"/>
    <w:rsid w:val="00FB4D16"/>
    <w:rsid w:val="00FB796E"/>
    <w:rsid w:val="00FC10AA"/>
    <w:rsid w:val="00FC3518"/>
    <w:rsid w:val="00FC3C12"/>
    <w:rsid w:val="00FC74B2"/>
    <w:rsid w:val="00FD1461"/>
    <w:rsid w:val="00FD4FED"/>
    <w:rsid w:val="00FD5DA1"/>
    <w:rsid w:val="00FD735C"/>
    <w:rsid w:val="00FD7B56"/>
    <w:rsid w:val="00FE0576"/>
    <w:rsid w:val="00FE286A"/>
    <w:rsid w:val="00FE57AE"/>
    <w:rsid w:val="00FF3D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83CF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CO" w:eastAsia="es-C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aliases w:val="Normal DE"/>
    <w:qFormat/>
    <w:rsid w:val="0015662F"/>
    <w:pPr>
      <w:spacing w:after="120" w:line="360" w:lineRule="auto"/>
      <w:jc w:val="both"/>
    </w:pPr>
    <w:rPr>
      <w:rFonts w:ascii="Arial" w:hAnsi="Arial"/>
      <w:szCs w:val="24"/>
      <w:lang w:val="en-US" w:eastAsia="en-US"/>
    </w:rPr>
  </w:style>
  <w:style w:type="paragraph" w:styleId="Heading1">
    <w:name w:val="heading 1"/>
    <w:basedOn w:val="Normal"/>
    <w:next w:val="Normal"/>
    <w:link w:val="Heading1Char"/>
    <w:uiPriority w:val="9"/>
    <w:qFormat/>
    <w:rsid w:val="005B500B"/>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B500B"/>
    <w:rPr>
      <w:rFonts w:ascii="Calibri" w:eastAsia="MS Gothic" w:hAnsi="Calibri" w:cs="Times New Roman"/>
      <w:b/>
      <w:bCs/>
      <w:color w:val="345A8A"/>
      <w:sz w:val="32"/>
      <w:szCs w:val="32"/>
    </w:rPr>
  </w:style>
  <w:style w:type="paragraph" w:customStyle="1" w:styleId="SubtitleDE">
    <w:name w:val="Subtitle DE"/>
    <w:basedOn w:val="TitleDE"/>
    <w:qFormat/>
    <w:rsid w:val="00A75135"/>
    <w:pPr>
      <w:spacing w:after="320" w:line="320" w:lineRule="exact"/>
    </w:pPr>
    <w:rPr>
      <w:sz w:val="24"/>
      <w:szCs w:val="24"/>
    </w:rPr>
  </w:style>
  <w:style w:type="paragraph" w:customStyle="1" w:styleId="NameDE">
    <w:name w:val="Name DE"/>
    <w:basedOn w:val="SubtitleDE"/>
    <w:qFormat/>
    <w:rsid w:val="00AD24D7"/>
    <w:pPr>
      <w:spacing w:after="120" w:line="240" w:lineRule="auto"/>
      <w:contextualSpacing/>
    </w:pPr>
    <w:rPr>
      <w:caps w:val="0"/>
      <w:sz w:val="19"/>
      <w:szCs w:val="19"/>
    </w:rPr>
  </w:style>
  <w:style w:type="paragraph" w:customStyle="1" w:styleId="TitleDE">
    <w:name w:val="Title DE"/>
    <w:basedOn w:val="Normal"/>
    <w:qFormat/>
    <w:rsid w:val="00A75135"/>
    <w:pPr>
      <w:spacing w:after="360" w:line="360" w:lineRule="exact"/>
      <w:jc w:val="center"/>
    </w:pPr>
    <w:rPr>
      <w:b/>
      <w:bCs/>
      <w:caps/>
      <w:sz w:val="30"/>
      <w:szCs w:val="30"/>
    </w:rPr>
  </w:style>
  <w:style w:type="paragraph" w:customStyle="1" w:styleId="AffiliationDE">
    <w:name w:val="Affiliation DE"/>
    <w:basedOn w:val="NameDE"/>
    <w:qFormat/>
    <w:rsid w:val="00AD24D7"/>
    <w:rPr>
      <w:b w:val="0"/>
    </w:rPr>
  </w:style>
  <w:style w:type="paragraph" w:customStyle="1" w:styleId="EmailDE">
    <w:name w:val="Email DE"/>
    <w:basedOn w:val="AffiliationDE"/>
    <w:qFormat/>
    <w:rsid w:val="00AD24D7"/>
    <w:pPr>
      <w:spacing w:after="320"/>
    </w:pPr>
  </w:style>
  <w:style w:type="paragraph" w:styleId="BalloonText">
    <w:name w:val="Balloon Text"/>
    <w:basedOn w:val="Normal"/>
    <w:link w:val="BalloonTextChar"/>
    <w:uiPriority w:val="99"/>
    <w:semiHidden/>
    <w:unhideWhenUsed/>
    <w:rsid w:val="00A75135"/>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A75135"/>
    <w:rPr>
      <w:rFonts w:ascii="Lucida Grande" w:hAnsi="Lucida Grande" w:cs="Lucida Grande"/>
      <w:sz w:val="18"/>
      <w:szCs w:val="18"/>
    </w:rPr>
  </w:style>
  <w:style w:type="paragraph" w:customStyle="1" w:styleId="AbstractDE">
    <w:name w:val="Abstract DE"/>
    <w:basedOn w:val="Normal"/>
    <w:qFormat/>
    <w:rsid w:val="00A75135"/>
    <w:pPr>
      <w:spacing w:line="220" w:lineRule="exact"/>
    </w:pPr>
    <w:rPr>
      <w:sz w:val="18"/>
    </w:rPr>
  </w:style>
  <w:style w:type="paragraph" w:customStyle="1" w:styleId="KeywordsDE">
    <w:name w:val="Keywords DE"/>
    <w:basedOn w:val="Normal"/>
    <w:qFormat/>
    <w:rsid w:val="00AD32AF"/>
    <w:pPr>
      <w:spacing w:after="240"/>
    </w:pPr>
    <w:rPr>
      <w:b/>
      <w:i/>
      <w:sz w:val="19"/>
    </w:rPr>
  </w:style>
  <w:style w:type="paragraph" w:customStyle="1" w:styleId="Heading1DE">
    <w:name w:val="Heading 1 DE"/>
    <w:basedOn w:val="Normal"/>
    <w:qFormat/>
    <w:rsid w:val="001E7B01"/>
    <w:pPr>
      <w:spacing w:before="240"/>
    </w:pPr>
    <w:rPr>
      <w:b/>
      <w:bCs/>
      <w:sz w:val="28"/>
    </w:rPr>
  </w:style>
  <w:style w:type="paragraph" w:customStyle="1" w:styleId="Heading2DE">
    <w:name w:val="Heading 2 DE"/>
    <w:basedOn w:val="Heading1DE"/>
    <w:qFormat/>
    <w:rsid w:val="001E7B01"/>
    <w:pPr>
      <w:spacing w:after="60"/>
    </w:pPr>
    <w:rPr>
      <w:sz w:val="24"/>
    </w:rPr>
  </w:style>
  <w:style w:type="paragraph" w:customStyle="1" w:styleId="Heading3DE">
    <w:name w:val="Heading 3 DE"/>
    <w:basedOn w:val="Heading2DE"/>
    <w:qFormat/>
    <w:rsid w:val="001E7B01"/>
    <w:rPr>
      <w:sz w:val="22"/>
    </w:rPr>
  </w:style>
  <w:style w:type="paragraph" w:styleId="Header">
    <w:name w:val="header"/>
    <w:basedOn w:val="Normal"/>
    <w:link w:val="HeaderChar"/>
    <w:uiPriority w:val="99"/>
    <w:unhideWhenUsed/>
    <w:rsid w:val="000D6371"/>
    <w:pPr>
      <w:tabs>
        <w:tab w:val="center" w:pos="4320"/>
        <w:tab w:val="right" w:pos="8640"/>
      </w:tabs>
    </w:pPr>
  </w:style>
  <w:style w:type="character" w:customStyle="1" w:styleId="HeaderChar">
    <w:name w:val="Header Char"/>
    <w:link w:val="Header"/>
    <w:uiPriority w:val="99"/>
    <w:rsid w:val="000D6371"/>
    <w:rPr>
      <w:rFonts w:ascii="Arial" w:hAnsi="Arial"/>
      <w:szCs w:val="24"/>
    </w:rPr>
  </w:style>
  <w:style w:type="paragraph" w:styleId="Footer">
    <w:name w:val="footer"/>
    <w:basedOn w:val="Normal"/>
    <w:link w:val="FooterChar"/>
    <w:uiPriority w:val="99"/>
    <w:unhideWhenUsed/>
    <w:rsid w:val="000D6371"/>
    <w:pPr>
      <w:tabs>
        <w:tab w:val="center" w:pos="4320"/>
        <w:tab w:val="right" w:pos="8640"/>
      </w:tabs>
    </w:pPr>
  </w:style>
  <w:style w:type="character" w:customStyle="1" w:styleId="FooterChar">
    <w:name w:val="Footer Char"/>
    <w:link w:val="Footer"/>
    <w:uiPriority w:val="99"/>
    <w:rsid w:val="000D6371"/>
    <w:rPr>
      <w:rFonts w:ascii="Arial" w:hAnsi="Arial"/>
      <w:szCs w:val="24"/>
    </w:rPr>
  </w:style>
  <w:style w:type="character" w:styleId="PageNumber">
    <w:name w:val="page number"/>
    <w:uiPriority w:val="99"/>
    <w:semiHidden/>
    <w:unhideWhenUsed/>
    <w:rsid w:val="00725281"/>
  </w:style>
  <w:style w:type="paragraph" w:styleId="Caption">
    <w:name w:val="caption"/>
    <w:basedOn w:val="Normal"/>
    <w:next w:val="Normal"/>
    <w:uiPriority w:val="35"/>
    <w:qFormat/>
    <w:rsid w:val="00E96241"/>
    <w:pPr>
      <w:spacing w:after="0" w:line="240" w:lineRule="auto"/>
      <w:jc w:val="center"/>
    </w:pPr>
    <w:rPr>
      <w:b/>
      <w:bCs/>
      <w:sz w:val="16"/>
      <w:szCs w:val="20"/>
    </w:rPr>
  </w:style>
  <w:style w:type="paragraph" w:customStyle="1" w:styleId="CaptionFigureDE">
    <w:name w:val="Caption Figure DE"/>
    <w:basedOn w:val="Caption"/>
    <w:qFormat/>
    <w:rsid w:val="00733F45"/>
    <w:rPr>
      <w:b w:val="0"/>
      <w:i/>
    </w:rPr>
  </w:style>
  <w:style w:type="paragraph" w:customStyle="1" w:styleId="TableCellDE">
    <w:name w:val="Table Cell DE"/>
    <w:basedOn w:val="Normal"/>
    <w:qFormat/>
    <w:rsid w:val="00B867A4"/>
    <w:pPr>
      <w:widowControl w:val="0"/>
      <w:spacing w:after="0" w:line="200" w:lineRule="exact"/>
      <w:jc w:val="center"/>
    </w:pPr>
    <w:rPr>
      <w:sz w:val="16"/>
      <w:szCs w:val="16"/>
    </w:rPr>
  </w:style>
  <w:style w:type="paragraph" w:customStyle="1" w:styleId="CaptionTableDE">
    <w:name w:val="Caption Table DE"/>
    <w:basedOn w:val="CaptionFigureDE"/>
    <w:qFormat/>
    <w:rsid w:val="00341248"/>
    <w:pPr>
      <w:jc w:val="left"/>
    </w:pPr>
    <w:rPr>
      <w:i w:val="0"/>
      <w:noProof/>
    </w:rPr>
  </w:style>
  <w:style w:type="table" w:styleId="TableGrid">
    <w:name w:val="Table Grid"/>
    <w:basedOn w:val="TableNormal"/>
    <w:uiPriority w:val="59"/>
    <w:rsid w:val="00BB7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DE">
    <w:name w:val="Bullet List DE"/>
    <w:basedOn w:val="Normal"/>
    <w:qFormat/>
    <w:rsid w:val="002B4A1C"/>
    <w:pPr>
      <w:numPr>
        <w:numId w:val="6"/>
      </w:numPr>
    </w:pPr>
    <w:rPr>
      <w:szCs w:val="20"/>
    </w:rPr>
  </w:style>
  <w:style w:type="paragraph" w:customStyle="1" w:styleId="ReferencesDE">
    <w:name w:val="References DE"/>
    <w:basedOn w:val="Normal"/>
    <w:qFormat/>
    <w:rsid w:val="002B4A1C"/>
    <w:pPr>
      <w:ind w:left="284" w:hanging="284"/>
    </w:pPr>
    <w:rPr>
      <w:sz w:val="16"/>
    </w:rPr>
  </w:style>
  <w:style w:type="paragraph" w:customStyle="1" w:styleId="NumberedListDE">
    <w:name w:val="Numbered List DE"/>
    <w:basedOn w:val="BulletListDE"/>
    <w:qFormat/>
    <w:rsid w:val="002B4A1C"/>
    <w:pPr>
      <w:numPr>
        <w:numId w:val="1"/>
      </w:numPr>
    </w:pPr>
  </w:style>
  <w:style w:type="character" w:styleId="CommentReference">
    <w:name w:val="annotation reference"/>
    <w:basedOn w:val="DefaultParagraphFont"/>
    <w:uiPriority w:val="99"/>
    <w:semiHidden/>
    <w:unhideWhenUsed/>
    <w:rsid w:val="00A9497F"/>
    <w:rPr>
      <w:sz w:val="16"/>
      <w:szCs w:val="16"/>
    </w:rPr>
  </w:style>
  <w:style w:type="paragraph" w:styleId="CommentText">
    <w:name w:val="annotation text"/>
    <w:basedOn w:val="Normal"/>
    <w:link w:val="CommentTextChar"/>
    <w:uiPriority w:val="99"/>
    <w:semiHidden/>
    <w:unhideWhenUsed/>
    <w:rsid w:val="00A9497F"/>
    <w:rPr>
      <w:szCs w:val="20"/>
    </w:rPr>
  </w:style>
  <w:style w:type="character" w:customStyle="1" w:styleId="CommentTextChar">
    <w:name w:val="Comment Text Char"/>
    <w:basedOn w:val="DefaultParagraphFont"/>
    <w:link w:val="CommentText"/>
    <w:uiPriority w:val="99"/>
    <w:semiHidden/>
    <w:rsid w:val="00A9497F"/>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9497F"/>
    <w:rPr>
      <w:b/>
      <w:bCs/>
    </w:rPr>
  </w:style>
  <w:style w:type="character" w:customStyle="1" w:styleId="CommentSubjectChar">
    <w:name w:val="Comment Subject Char"/>
    <w:basedOn w:val="CommentTextChar"/>
    <w:link w:val="CommentSubject"/>
    <w:uiPriority w:val="99"/>
    <w:semiHidden/>
    <w:rsid w:val="00A9497F"/>
    <w:rPr>
      <w:rFonts w:ascii="Arial" w:hAnsi="Arial"/>
      <w:b/>
      <w:bCs/>
      <w:lang w:val="en-US" w:eastAsia="en-US"/>
    </w:rPr>
  </w:style>
  <w:style w:type="character" w:styleId="Hyperlink">
    <w:name w:val="Hyperlink"/>
    <w:basedOn w:val="DefaultParagraphFont"/>
    <w:uiPriority w:val="99"/>
    <w:unhideWhenUsed/>
    <w:rsid w:val="005960BA"/>
    <w:rPr>
      <w:color w:val="0000FF" w:themeColor="hyperlink"/>
      <w:u w:val="single"/>
    </w:rPr>
  </w:style>
  <w:style w:type="paragraph" w:styleId="ListParagraph">
    <w:name w:val="List Paragraph"/>
    <w:basedOn w:val="Normal"/>
    <w:uiPriority w:val="72"/>
    <w:qFormat/>
    <w:rsid w:val="008F1EEB"/>
    <w:pPr>
      <w:ind w:left="720"/>
      <w:contextualSpacing/>
    </w:pPr>
  </w:style>
  <w:style w:type="paragraph" w:styleId="FootnoteText">
    <w:name w:val="footnote text"/>
    <w:basedOn w:val="Normal"/>
    <w:link w:val="FootnoteTextChar"/>
    <w:uiPriority w:val="99"/>
    <w:unhideWhenUsed/>
    <w:rsid w:val="00673AAD"/>
    <w:pPr>
      <w:spacing w:after="0" w:line="240" w:lineRule="auto"/>
    </w:pPr>
    <w:rPr>
      <w:sz w:val="24"/>
    </w:rPr>
  </w:style>
  <w:style w:type="character" w:customStyle="1" w:styleId="FootnoteTextChar">
    <w:name w:val="Footnote Text Char"/>
    <w:basedOn w:val="DefaultParagraphFont"/>
    <w:link w:val="FootnoteText"/>
    <w:uiPriority w:val="99"/>
    <w:rsid w:val="00673AAD"/>
    <w:rPr>
      <w:rFonts w:ascii="Arial" w:hAnsi="Arial"/>
      <w:sz w:val="24"/>
      <w:szCs w:val="24"/>
      <w:lang w:val="en-US" w:eastAsia="en-US"/>
    </w:rPr>
  </w:style>
  <w:style w:type="character" w:styleId="FootnoteReference">
    <w:name w:val="footnote reference"/>
    <w:basedOn w:val="DefaultParagraphFont"/>
    <w:uiPriority w:val="99"/>
    <w:unhideWhenUsed/>
    <w:rsid w:val="00673AAD"/>
    <w:rPr>
      <w:vertAlign w:val="superscript"/>
    </w:rPr>
  </w:style>
  <w:style w:type="paragraph" w:styleId="Revision">
    <w:name w:val="Revision"/>
    <w:hidden/>
    <w:uiPriority w:val="71"/>
    <w:rsid w:val="00E865C4"/>
    <w:rPr>
      <w:rFonts w:ascii="Arial" w:hAnsi="Arial"/>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CO" w:eastAsia="es-C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aliases w:val="Normal DE"/>
    <w:qFormat/>
    <w:rsid w:val="0015662F"/>
    <w:pPr>
      <w:spacing w:after="120" w:line="360" w:lineRule="auto"/>
      <w:jc w:val="both"/>
    </w:pPr>
    <w:rPr>
      <w:rFonts w:ascii="Arial" w:hAnsi="Arial"/>
      <w:szCs w:val="24"/>
      <w:lang w:val="en-US" w:eastAsia="en-US"/>
    </w:rPr>
  </w:style>
  <w:style w:type="paragraph" w:styleId="Heading1">
    <w:name w:val="heading 1"/>
    <w:basedOn w:val="Normal"/>
    <w:next w:val="Normal"/>
    <w:link w:val="Heading1Char"/>
    <w:uiPriority w:val="9"/>
    <w:qFormat/>
    <w:rsid w:val="005B500B"/>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B500B"/>
    <w:rPr>
      <w:rFonts w:ascii="Calibri" w:eastAsia="MS Gothic" w:hAnsi="Calibri" w:cs="Times New Roman"/>
      <w:b/>
      <w:bCs/>
      <w:color w:val="345A8A"/>
      <w:sz w:val="32"/>
      <w:szCs w:val="32"/>
    </w:rPr>
  </w:style>
  <w:style w:type="paragraph" w:customStyle="1" w:styleId="SubtitleDE">
    <w:name w:val="Subtitle DE"/>
    <w:basedOn w:val="TitleDE"/>
    <w:qFormat/>
    <w:rsid w:val="00A75135"/>
    <w:pPr>
      <w:spacing w:after="320" w:line="320" w:lineRule="exact"/>
    </w:pPr>
    <w:rPr>
      <w:sz w:val="24"/>
      <w:szCs w:val="24"/>
    </w:rPr>
  </w:style>
  <w:style w:type="paragraph" w:customStyle="1" w:styleId="NameDE">
    <w:name w:val="Name DE"/>
    <w:basedOn w:val="SubtitleDE"/>
    <w:qFormat/>
    <w:rsid w:val="00AD24D7"/>
    <w:pPr>
      <w:spacing w:after="120" w:line="240" w:lineRule="auto"/>
      <w:contextualSpacing/>
    </w:pPr>
    <w:rPr>
      <w:caps w:val="0"/>
      <w:sz w:val="19"/>
      <w:szCs w:val="19"/>
    </w:rPr>
  </w:style>
  <w:style w:type="paragraph" w:customStyle="1" w:styleId="TitleDE">
    <w:name w:val="Title DE"/>
    <w:basedOn w:val="Normal"/>
    <w:qFormat/>
    <w:rsid w:val="00A75135"/>
    <w:pPr>
      <w:spacing w:after="360" w:line="360" w:lineRule="exact"/>
      <w:jc w:val="center"/>
    </w:pPr>
    <w:rPr>
      <w:b/>
      <w:bCs/>
      <w:caps/>
      <w:sz w:val="30"/>
      <w:szCs w:val="30"/>
    </w:rPr>
  </w:style>
  <w:style w:type="paragraph" w:customStyle="1" w:styleId="AffiliationDE">
    <w:name w:val="Affiliation DE"/>
    <w:basedOn w:val="NameDE"/>
    <w:qFormat/>
    <w:rsid w:val="00AD24D7"/>
    <w:rPr>
      <w:b w:val="0"/>
    </w:rPr>
  </w:style>
  <w:style w:type="paragraph" w:customStyle="1" w:styleId="EmailDE">
    <w:name w:val="Email DE"/>
    <w:basedOn w:val="AffiliationDE"/>
    <w:qFormat/>
    <w:rsid w:val="00AD24D7"/>
    <w:pPr>
      <w:spacing w:after="320"/>
    </w:pPr>
  </w:style>
  <w:style w:type="paragraph" w:styleId="BalloonText">
    <w:name w:val="Balloon Text"/>
    <w:basedOn w:val="Normal"/>
    <w:link w:val="BalloonTextChar"/>
    <w:uiPriority w:val="99"/>
    <w:semiHidden/>
    <w:unhideWhenUsed/>
    <w:rsid w:val="00A75135"/>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A75135"/>
    <w:rPr>
      <w:rFonts w:ascii="Lucida Grande" w:hAnsi="Lucida Grande" w:cs="Lucida Grande"/>
      <w:sz w:val="18"/>
      <w:szCs w:val="18"/>
    </w:rPr>
  </w:style>
  <w:style w:type="paragraph" w:customStyle="1" w:styleId="AbstractDE">
    <w:name w:val="Abstract DE"/>
    <w:basedOn w:val="Normal"/>
    <w:qFormat/>
    <w:rsid w:val="00A75135"/>
    <w:pPr>
      <w:spacing w:line="220" w:lineRule="exact"/>
    </w:pPr>
    <w:rPr>
      <w:sz w:val="18"/>
    </w:rPr>
  </w:style>
  <w:style w:type="paragraph" w:customStyle="1" w:styleId="KeywordsDE">
    <w:name w:val="Keywords DE"/>
    <w:basedOn w:val="Normal"/>
    <w:qFormat/>
    <w:rsid w:val="00AD32AF"/>
    <w:pPr>
      <w:spacing w:after="240"/>
    </w:pPr>
    <w:rPr>
      <w:b/>
      <w:i/>
      <w:sz w:val="19"/>
    </w:rPr>
  </w:style>
  <w:style w:type="paragraph" w:customStyle="1" w:styleId="Heading1DE">
    <w:name w:val="Heading 1 DE"/>
    <w:basedOn w:val="Normal"/>
    <w:qFormat/>
    <w:rsid w:val="001E7B01"/>
    <w:pPr>
      <w:spacing w:before="240"/>
    </w:pPr>
    <w:rPr>
      <w:b/>
      <w:bCs/>
      <w:sz w:val="28"/>
    </w:rPr>
  </w:style>
  <w:style w:type="paragraph" w:customStyle="1" w:styleId="Heading2DE">
    <w:name w:val="Heading 2 DE"/>
    <w:basedOn w:val="Heading1DE"/>
    <w:qFormat/>
    <w:rsid w:val="001E7B01"/>
    <w:pPr>
      <w:spacing w:after="60"/>
    </w:pPr>
    <w:rPr>
      <w:sz w:val="24"/>
    </w:rPr>
  </w:style>
  <w:style w:type="paragraph" w:customStyle="1" w:styleId="Heading3DE">
    <w:name w:val="Heading 3 DE"/>
    <w:basedOn w:val="Heading2DE"/>
    <w:qFormat/>
    <w:rsid w:val="001E7B01"/>
    <w:rPr>
      <w:sz w:val="22"/>
    </w:rPr>
  </w:style>
  <w:style w:type="paragraph" w:styleId="Header">
    <w:name w:val="header"/>
    <w:basedOn w:val="Normal"/>
    <w:link w:val="HeaderChar"/>
    <w:uiPriority w:val="99"/>
    <w:unhideWhenUsed/>
    <w:rsid w:val="000D6371"/>
    <w:pPr>
      <w:tabs>
        <w:tab w:val="center" w:pos="4320"/>
        <w:tab w:val="right" w:pos="8640"/>
      </w:tabs>
    </w:pPr>
  </w:style>
  <w:style w:type="character" w:customStyle="1" w:styleId="HeaderChar">
    <w:name w:val="Header Char"/>
    <w:link w:val="Header"/>
    <w:uiPriority w:val="99"/>
    <w:rsid w:val="000D6371"/>
    <w:rPr>
      <w:rFonts w:ascii="Arial" w:hAnsi="Arial"/>
      <w:szCs w:val="24"/>
    </w:rPr>
  </w:style>
  <w:style w:type="paragraph" w:styleId="Footer">
    <w:name w:val="footer"/>
    <w:basedOn w:val="Normal"/>
    <w:link w:val="FooterChar"/>
    <w:uiPriority w:val="99"/>
    <w:unhideWhenUsed/>
    <w:rsid w:val="000D6371"/>
    <w:pPr>
      <w:tabs>
        <w:tab w:val="center" w:pos="4320"/>
        <w:tab w:val="right" w:pos="8640"/>
      </w:tabs>
    </w:pPr>
  </w:style>
  <w:style w:type="character" w:customStyle="1" w:styleId="FooterChar">
    <w:name w:val="Footer Char"/>
    <w:link w:val="Footer"/>
    <w:uiPriority w:val="99"/>
    <w:rsid w:val="000D6371"/>
    <w:rPr>
      <w:rFonts w:ascii="Arial" w:hAnsi="Arial"/>
      <w:szCs w:val="24"/>
    </w:rPr>
  </w:style>
  <w:style w:type="character" w:styleId="PageNumber">
    <w:name w:val="page number"/>
    <w:uiPriority w:val="99"/>
    <w:semiHidden/>
    <w:unhideWhenUsed/>
    <w:rsid w:val="00725281"/>
  </w:style>
  <w:style w:type="paragraph" w:styleId="Caption">
    <w:name w:val="caption"/>
    <w:basedOn w:val="Normal"/>
    <w:next w:val="Normal"/>
    <w:uiPriority w:val="35"/>
    <w:qFormat/>
    <w:rsid w:val="00E96241"/>
    <w:pPr>
      <w:spacing w:after="0" w:line="240" w:lineRule="auto"/>
      <w:jc w:val="center"/>
    </w:pPr>
    <w:rPr>
      <w:b/>
      <w:bCs/>
      <w:sz w:val="16"/>
      <w:szCs w:val="20"/>
    </w:rPr>
  </w:style>
  <w:style w:type="paragraph" w:customStyle="1" w:styleId="CaptionFigureDE">
    <w:name w:val="Caption Figure DE"/>
    <w:basedOn w:val="Caption"/>
    <w:qFormat/>
    <w:rsid w:val="00733F45"/>
    <w:rPr>
      <w:b w:val="0"/>
      <w:i/>
    </w:rPr>
  </w:style>
  <w:style w:type="paragraph" w:customStyle="1" w:styleId="TableCellDE">
    <w:name w:val="Table Cell DE"/>
    <w:basedOn w:val="Normal"/>
    <w:qFormat/>
    <w:rsid w:val="00B867A4"/>
    <w:pPr>
      <w:widowControl w:val="0"/>
      <w:spacing w:after="0" w:line="200" w:lineRule="exact"/>
      <w:jc w:val="center"/>
    </w:pPr>
    <w:rPr>
      <w:sz w:val="16"/>
      <w:szCs w:val="16"/>
    </w:rPr>
  </w:style>
  <w:style w:type="paragraph" w:customStyle="1" w:styleId="CaptionTableDE">
    <w:name w:val="Caption Table DE"/>
    <w:basedOn w:val="CaptionFigureDE"/>
    <w:qFormat/>
    <w:rsid w:val="00341248"/>
    <w:pPr>
      <w:jc w:val="left"/>
    </w:pPr>
    <w:rPr>
      <w:i w:val="0"/>
      <w:noProof/>
    </w:rPr>
  </w:style>
  <w:style w:type="table" w:styleId="TableGrid">
    <w:name w:val="Table Grid"/>
    <w:basedOn w:val="TableNormal"/>
    <w:uiPriority w:val="59"/>
    <w:rsid w:val="00BB7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DE">
    <w:name w:val="Bullet List DE"/>
    <w:basedOn w:val="Normal"/>
    <w:qFormat/>
    <w:rsid w:val="002B4A1C"/>
    <w:pPr>
      <w:numPr>
        <w:numId w:val="6"/>
      </w:numPr>
    </w:pPr>
    <w:rPr>
      <w:szCs w:val="20"/>
    </w:rPr>
  </w:style>
  <w:style w:type="paragraph" w:customStyle="1" w:styleId="ReferencesDE">
    <w:name w:val="References DE"/>
    <w:basedOn w:val="Normal"/>
    <w:qFormat/>
    <w:rsid w:val="002B4A1C"/>
    <w:pPr>
      <w:ind w:left="284" w:hanging="284"/>
    </w:pPr>
    <w:rPr>
      <w:sz w:val="16"/>
    </w:rPr>
  </w:style>
  <w:style w:type="paragraph" w:customStyle="1" w:styleId="NumberedListDE">
    <w:name w:val="Numbered List DE"/>
    <w:basedOn w:val="BulletListDE"/>
    <w:qFormat/>
    <w:rsid w:val="002B4A1C"/>
    <w:pPr>
      <w:numPr>
        <w:numId w:val="1"/>
      </w:numPr>
    </w:pPr>
  </w:style>
  <w:style w:type="character" w:styleId="CommentReference">
    <w:name w:val="annotation reference"/>
    <w:basedOn w:val="DefaultParagraphFont"/>
    <w:uiPriority w:val="99"/>
    <w:semiHidden/>
    <w:unhideWhenUsed/>
    <w:rsid w:val="00A9497F"/>
    <w:rPr>
      <w:sz w:val="16"/>
      <w:szCs w:val="16"/>
    </w:rPr>
  </w:style>
  <w:style w:type="paragraph" w:styleId="CommentText">
    <w:name w:val="annotation text"/>
    <w:basedOn w:val="Normal"/>
    <w:link w:val="CommentTextChar"/>
    <w:uiPriority w:val="99"/>
    <w:semiHidden/>
    <w:unhideWhenUsed/>
    <w:rsid w:val="00A9497F"/>
    <w:rPr>
      <w:szCs w:val="20"/>
    </w:rPr>
  </w:style>
  <w:style w:type="character" w:customStyle="1" w:styleId="CommentTextChar">
    <w:name w:val="Comment Text Char"/>
    <w:basedOn w:val="DefaultParagraphFont"/>
    <w:link w:val="CommentText"/>
    <w:uiPriority w:val="99"/>
    <w:semiHidden/>
    <w:rsid w:val="00A9497F"/>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9497F"/>
    <w:rPr>
      <w:b/>
      <w:bCs/>
    </w:rPr>
  </w:style>
  <w:style w:type="character" w:customStyle="1" w:styleId="CommentSubjectChar">
    <w:name w:val="Comment Subject Char"/>
    <w:basedOn w:val="CommentTextChar"/>
    <w:link w:val="CommentSubject"/>
    <w:uiPriority w:val="99"/>
    <w:semiHidden/>
    <w:rsid w:val="00A9497F"/>
    <w:rPr>
      <w:rFonts w:ascii="Arial" w:hAnsi="Arial"/>
      <w:b/>
      <w:bCs/>
      <w:lang w:val="en-US" w:eastAsia="en-US"/>
    </w:rPr>
  </w:style>
  <w:style w:type="character" w:styleId="Hyperlink">
    <w:name w:val="Hyperlink"/>
    <w:basedOn w:val="DefaultParagraphFont"/>
    <w:uiPriority w:val="99"/>
    <w:unhideWhenUsed/>
    <w:rsid w:val="005960BA"/>
    <w:rPr>
      <w:color w:val="0000FF" w:themeColor="hyperlink"/>
      <w:u w:val="single"/>
    </w:rPr>
  </w:style>
  <w:style w:type="paragraph" w:styleId="ListParagraph">
    <w:name w:val="List Paragraph"/>
    <w:basedOn w:val="Normal"/>
    <w:uiPriority w:val="72"/>
    <w:qFormat/>
    <w:rsid w:val="008F1EEB"/>
    <w:pPr>
      <w:ind w:left="720"/>
      <w:contextualSpacing/>
    </w:pPr>
  </w:style>
  <w:style w:type="paragraph" w:styleId="FootnoteText">
    <w:name w:val="footnote text"/>
    <w:basedOn w:val="Normal"/>
    <w:link w:val="FootnoteTextChar"/>
    <w:uiPriority w:val="99"/>
    <w:unhideWhenUsed/>
    <w:rsid w:val="00673AAD"/>
    <w:pPr>
      <w:spacing w:after="0" w:line="240" w:lineRule="auto"/>
    </w:pPr>
    <w:rPr>
      <w:sz w:val="24"/>
    </w:rPr>
  </w:style>
  <w:style w:type="character" w:customStyle="1" w:styleId="FootnoteTextChar">
    <w:name w:val="Footnote Text Char"/>
    <w:basedOn w:val="DefaultParagraphFont"/>
    <w:link w:val="FootnoteText"/>
    <w:uiPriority w:val="99"/>
    <w:rsid w:val="00673AAD"/>
    <w:rPr>
      <w:rFonts w:ascii="Arial" w:hAnsi="Arial"/>
      <w:sz w:val="24"/>
      <w:szCs w:val="24"/>
      <w:lang w:val="en-US" w:eastAsia="en-US"/>
    </w:rPr>
  </w:style>
  <w:style w:type="character" w:styleId="FootnoteReference">
    <w:name w:val="footnote reference"/>
    <w:basedOn w:val="DefaultParagraphFont"/>
    <w:uiPriority w:val="99"/>
    <w:unhideWhenUsed/>
    <w:rsid w:val="00673AAD"/>
    <w:rPr>
      <w:vertAlign w:val="superscript"/>
    </w:rPr>
  </w:style>
  <w:style w:type="paragraph" w:styleId="Revision">
    <w:name w:val="Revision"/>
    <w:hidden/>
    <w:uiPriority w:val="71"/>
    <w:rsid w:val="00E865C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2748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0.png"/><Relationship Id="rId21" Type="http://schemas.openxmlformats.org/officeDocument/2006/relationships/chart" Target="charts/chart1.xml"/><Relationship Id="rId22" Type="http://schemas.openxmlformats.org/officeDocument/2006/relationships/image" Target="media/image11.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image" Target="media/image1.jp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runapetreca:Documents:PhD:Studies:FutureFabricsExpo:Results:FF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[FFE2.xlsx]Sheet3!$B$1</c:f>
              <c:strCache>
                <c:ptCount val="1"/>
                <c:pt idx="0">
                  <c:v>Participants</c:v>
                </c:pt>
              </c:strCache>
            </c:strRef>
          </c:tx>
          <c:invertIfNegative val="0"/>
          <c:cat>
            <c:strRef>
              <c:f>[FFE2.xlsx]Sheet3!$A$2:$A$11</c:f>
              <c:strCache>
                <c:ptCount val="10"/>
                <c:pt idx="0">
                  <c:v>Rub</c:v>
                </c:pt>
                <c:pt idx="1">
                  <c:v>Stroke</c:v>
                </c:pt>
                <c:pt idx="2">
                  <c:v>Pinch</c:v>
                </c:pt>
                <c:pt idx="3">
                  <c:v>Scrunch</c:v>
                </c:pt>
                <c:pt idx="4">
                  <c:v>Stretch</c:v>
                </c:pt>
                <c:pt idx="5">
                  <c:v>Drape</c:v>
                </c:pt>
                <c:pt idx="6">
                  <c:v>Pull</c:v>
                </c:pt>
                <c:pt idx="7">
                  <c:v>Fold</c:v>
                </c:pt>
                <c:pt idx="8">
                  <c:v>Run fingers through</c:v>
                </c:pt>
                <c:pt idx="9">
                  <c:v>Hold and move</c:v>
                </c:pt>
              </c:strCache>
            </c:strRef>
          </c:cat>
          <c:val>
            <c:numRef>
              <c:f>[FFE2.xlsx]Sheet3!$B$2:$B$11</c:f>
              <c:numCache>
                <c:formatCode>General</c:formatCode>
                <c:ptCount val="10"/>
                <c:pt idx="0">
                  <c:v>16.0</c:v>
                </c:pt>
                <c:pt idx="1">
                  <c:v>9.0</c:v>
                </c:pt>
                <c:pt idx="2">
                  <c:v>8.0</c:v>
                </c:pt>
                <c:pt idx="3">
                  <c:v>7.0</c:v>
                </c:pt>
                <c:pt idx="4">
                  <c:v>6.0</c:v>
                </c:pt>
                <c:pt idx="5">
                  <c:v>6.0</c:v>
                </c:pt>
                <c:pt idx="6">
                  <c:v>4.0</c:v>
                </c:pt>
                <c:pt idx="7">
                  <c:v>3.0</c:v>
                </c:pt>
                <c:pt idx="8">
                  <c:v>2.0</c:v>
                </c:pt>
                <c:pt idx="9">
                  <c:v>1.0</c:v>
                </c:pt>
              </c:numCache>
            </c:numRef>
          </c:val>
        </c:ser>
        <c:dLbls>
          <c:showLegendKey val="0"/>
          <c:showVal val="0"/>
          <c:showCatName val="0"/>
          <c:showSerName val="0"/>
          <c:showPercent val="0"/>
          <c:showBubbleSize val="0"/>
        </c:dLbls>
        <c:gapWidth val="300"/>
        <c:axId val="2080429416"/>
        <c:axId val="2080427144"/>
      </c:barChart>
      <c:catAx>
        <c:axId val="2080429416"/>
        <c:scaling>
          <c:orientation val="minMax"/>
        </c:scaling>
        <c:delete val="0"/>
        <c:axPos val="l"/>
        <c:title>
          <c:tx>
            <c:rich>
              <a:bodyPr/>
              <a:lstStyle/>
              <a:p>
                <a:pPr>
                  <a:defRPr/>
                </a:pPr>
                <a:r>
                  <a:rPr lang="en-US"/>
                  <a:t>Touch behaviour</a:t>
                </a:r>
              </a:p>
            </c:rich>
          </c:tx>
          <c:overlay val="0"/>
        </c:title>
        <c:majorTickMark val="none"/>
        <c:minorTickMark val="none"/>
        <c:tickLblPos val="nextTo"/>
        <c:crossAx val="2080427144"/>
        <c:crossesAt val="0.0"/>
        <c:auto val="1"/>
        <c:lblAlgn val="ctr"/>
        <c:lblOffset val="100"/>
        <c:noMultiLvlLbl val="0"/>
      </c:catAx>
      <c:valAx>
        <c:axId val="2080427144"/>
        <c:scaling>
          <c:orientation val="minMax"/>
          <c:max val="24.0"/>
          <c:min val="0.0"/>
        </c:scaling>
        <c:delete val="0"/>
        <c:axPos val="b"/>
        <c:majorGridlines/>
        <c:minorGridlines/>
        <c:title>
          <c:tx>
            <c:rich>
              <a:bodyPr/>
              <a:lstStyle/>
              <a:p>
                <a:pPr>
                  <a:defRPr/>
                </a:pPr>
                <a:r>
                  <a:rPr lang="en-US"/>
                  <a:t>Number of participants </a:t>
                </a:r>
              </a:p>
              <a:p>
                <a:pPr>
                  <a:defRPr/>
                </a:pPr>
                <a:r>
                  <a:rPr lang="en-US"/>
                  <a:t>(from total of 24)</a:t>
                </a:r>
              </a:p>
            </c:rich>
          </c:tx>
          <c:layout>
            <c:manualLayout>
              <c:xMode val="edge"/>
              <c:yMode val="edge"/>
              <c:x val="0.408205108507778"/>
              <c:y val="0.863453815261044"/>
            </c:manualLayout>
          </c:layout>
          <c:overlay val="0"/>
        </c:title>
        <c:numFmt formatCode="General" sourceLinked="1"/>
        <c:majorTickMark val="out"/>
        <c:minorTickMark val="none"/>
        <c:tickLblPos val="nextTo"/>
        <c:crossAx val="2080429416"/>
        <c:crosses val="autoZero"/>
        <c:crossBetween val="between"/>
        <c:majorUnit val="5.0"/>
        <c:min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6662</Words>
  <Characters>37979</Characters>
  <Application>Microsoft Macintosh Word</Application>
  <DocSecurity>4</DocSecurity>
  <Lines>316</Lines>
  <Paragraphs>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 Icesi</Company>
  <LinksUpToDate>false</LinksUpToDate>
  <CharactersWithSpaces>44552</CharactersWithSpaces>
  <SharedDoc>false</SharedDoc>
  <HLinks>
    <vt:vector size="12" baseType="variant">
      <vt:variant>
        <vt:i4>4456479</vt:i4>
      </vt:variant>
      <vt:variant>
        <vt:i4>11473</vt:i4>
      </vt:variant>
      <vt:variant>
        <vt:i4>1025</vt:i4>
      </vt:variant>
      <vt:variant>
        <vt:i4>1</vt:i4>
      </vt:variant>
      <vt:variant>
        <vt:lpwstr>Formatting Palette 1</vt:lpwstr>
      </vt:variant>
      <vt:variant>
        <vt:lpwstr/>
      </vt:variant>
      <vt:variant>
        <vt:i4>11</vt:i4>
      </vt:variant>
      <vt:variant>
        <vt:i4>13187</vt:i4>
      </vt:variant>
      <vt:variant>
        <vt:i4>1026</vt:i4>
      </vt:variant>
      <vt:variant>
        <vt:i4>1</vt:i4>
      </vt:variant>
      <vt:variant>
        <vt:lpwstr>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Salamanca</dc:creator>
  <cp:lastModifiedBy>Douglas Atkinson</cp:lastModifiedBy>
  <cp:revision>2</cp:revision>
  <cp:lastPrinted>2014-04-28T12:44:00Z</cp:lastPrinted>
  <dcterms:created xsi:type="dcterms:W3CDTF">2014-06-05T16:10:00Z</dcterms:created>
  <dcterms:modified xsi:type="dcterms:W3CDTF">2014-06-05T16:10:00Z</dcterms:modified>
</cp:coreProperties>
</file>