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3D5D2837" w14:textId="2DB386E4" w:rsidR="0045085E" w:rsidRDefault="00BB695D">
      <w:pPr>
        <w:pStyle w:val="Body"/>
        <w:rPr>
          <w:ins w:id="0" w:author="Tobias Revell" w:date="2018-08-10T13:43:00Z"/>
        </w:rPr>
      </w:pPr>
      <w:ins w:id="1" w:author="Georgina Voss" w:date="2018-08-14T09:45:00Z">
        <w:r>
          <w:t xml:space="preserve">: </w:t>
        </w:r>
      </w:ins>
      <w:del w:id="2" w:author="Tobias Revell" w:date="2018-08-10T13:16:00Z">
        <w:r w:rsidR="00F06735">
          <w:delText>We can learn a lot from watching others play and so</w:delText>
        </w:r>
      </w:del>
      <w:del w:id="3" w:author="Tamar Shafrir" w:date="2018-08-13T16:40:00Z">
        <w:r w:rsidR="00F06735">
          <w:delText xml:space="preserve"> </w:delText>
        </w:r>
      </w:del>
      <w:del w:id="4" w:author="Tobias Revell" w:date="2018-08-10T13:16:00Z">
        <w:r w:rsidR="00F06735">
          <w:delText>I spend a lot of time watching other people play video games</w:delText>
        </w:r>
      </w:del>
      <w:ins w:id="5" w:author="Tobias Revell" w:date="2018-08-10T13:31:00Z">
        <w:r w:rsidR="00F06735">
          <w:t>We learn through play.</w:t>
        </w:r>
      </w:ins>
      <w:r w:rsidR="00F06735">
        <w:t xml:space="preserve"> </w:t>
      </w:r>
      <w:ins w:id="6" w:author="Tobias Revell" w:date="2018-08-10T13:31:00Z">
        <w:r w:rsidR="00F06735">
          <w:t>By playing</w:t>
        </w:r>
      </w:ins>
      <w:ins w:id="7" w:author="Tamar Shafrir" w:date="2018-08-13T16:41:00Z">
        <w:r w:rsidR="00F06735">
          <w:t>,</w:t>
        </w:r>
      </w:ins>
      <w:ins w:id="8" w:author="Tobias Revell" w:date="2018-08-10T13:31:00Z">
        <w:r w:rsidR="00F06735">
          <w:t xml:space="preserve"> we test the boundaries of the worl</w:t>
        </w:r>
      </w:ins>
      <w:r w:rsidR="00F06735">
        <w:t>d</w:t>
      </w:r>
      <w:ins w:id="9" w:author="Tamar Shafrir" w:date="2018-08-13T16:47:00Z">
        <w:r w:rsidR="00F06735">
          <w:t xml:space="preserve">, </w:t>
        </w:r>
      </w:ins>
      <w:ins w:id="10" w:author="Tobias Revell" w:date="2018-08-10T13:17:00Z">
        <w:del w:id="11" w:author="Tamar Shafrir" w:date="2018-08-13T16:41:00Z">
          <w:r w:rsidR="00F06735">
            <w:delText xml:space="preserve">; </w:delText>
          </w:r>
        </w:del>
        <w:del w:id="12" w:author="Tamar Shafrir" w:date="2018-08-13T16:46:00Z">
          <w:r w:rsidR="00F06735">
            <w:delText>the</w:delText>
          </w:r>
        </w:del>
      </w:ins>
      <w:ins w:id="13" w:author="Tamar Shafrir" w:date="2018-08-13T16:46:00Z">
        <w:r w:rsidR="00F06735">
          <w:t>its</w:t>
        </w:r>
      </w:ins>
      <w:ins w:id="14" w:author="Tobias Revell" w:date="2018-08-10T13:17:00Z">
        <w:r w:rsidR="00F06735">
          <w:t xml:space="preserve"> social and </w:t>
        </w:r>
        <w:proofErr w:type="spellStart"/>
        <w:r w:rsidR="00F06735">
          <w:t>behavioural</w:t>
        </w:r>
        <w:proofErr w:type="spellEnd"/>
        <w:r w:rsidR="00F06735">
          <w:t xml:space="preserve"> norms</w:t>
        </w:r>
      </w:ins>
      <w:r w:rsidR="00F06735">
        <w:t>,</w:t>
      </w:r>
      <w:ins w:id="15" w:author="Tamar Shafrir" w:date="2018-08-13T16:47:00Z">
        <w:r w:rsidR="00F06735">
          <w:t xml:space="preserve"> and</w:t>
        </w:r>
      </w:ins>
      <w:ins w:id="16" w:author="Tobias Revell" w:date="2018-08-10T13:17:00Z">
        <w:r w:rsidR="00F06735">
          <w:t xml:space="preserve"> the qualities of interactions in </w:t>
        </w:r>
        <w:del w:id="17" w:author="Tamar Shafrir" w:date="2018-08-13T16:47:00Z">
          <w:r w:rsidR="00F06735">
            <w:delText>the</w:delText>
          </w:r>
        </w:del>
      </w:ins>
      <w:ins w:id="18" w:author="Tamar Shafrir" w:date="2018-08-13T16:47:00Z">
        <w:r w:rsidR="00F06735">
          <w:t>our</w:t>
        </w:r>
      </w:ins>
      <w:ins w:id="19" w:author="Tobias Revell" w:date="2018-08-10T13:17:00Z">
        <w:r w:rsidR="00F06735">
          <w:t xml:space="preserve"> system of relationships</w:t>
        </w:r>
        <w:del w:id="20" w:author="Tamar Shafrir" w:date="2018-08-13T16:47:00Z">
          <w:r w:rsidR="00F06735">
            <w:delText xml:space="preserve"> we continually find ourselves in</w:delText>
          </w:r>
        </w:del>
        <w:r w:rsidR="00F06735">
          <w:t>.</w:t>
        </w:r>
      </w:ins>
      <w:r w:rsidR="00F06735">
        <w:t xml:space="preserve"> </w:t>
      </w:r>
      <w:commentRangeStart w:id="21"/>
      <w:ins w:id="22" w:author="Tamar Shafrir" w:date="2018-08-13T16:50:00Z">
        <w:r w:rsidR="00F06735">
          <w:t xml:space="preserve">Play implies exploring, inventing, and competing within a given set of protocols or limitations, and </w:t>
        </w:r>
        <w:proofErr w:type="spellStart"/>
        <w:r w:rsidR="00F06735">
          <w:t>skilful</w:t>
        </w:r>
        <w:proofErr w:type="spellEnd"/>
        <w:r w:rsidR="00F06735">
          <w:t xml:space="preserve"> or successful play denotes peak performance according to those rules. But play can also go one step further,</w:t>
        </w:r>
      </w:ins>
      <w:commentRangeEnd w:id="21"/>
      <w:r w:rsidR="00F06735">
        <w:commentReference w:id="21"/>
      </w:r>
      <w:ins w:id="23" w:author="Tamar Shafrir" w:date="2018-08-13T16:50:00Z">
        <w:r w:rsidR="00F06735">
          <w:t xml:space="preserve"> </w:t>
        </w:r>
      </w:ins>
      <w:ins w:id="24" w:author="Tobias Revell" w:date="2018-08-10T13:38:00Z">
        <w:del w:id="25" w:author="Tamar Shafrir" w:date="2018-08-13T16:50:00Z">
          <w:r w:rsidR="00F06735">
            <w:delText xml:space="preserve">Then comes a behaviour beyond play, </w:delText>
          </w:r>
        </w:del>
        <w:r w:rsidR="00F06735">
          <w:t>when</w:t>
        </w:r>
      </w:ins>
      <w:r w:rsidR="00F06735">
        <w:t xml:space="preserve"> </w:t>
      </w:r>
      <w:ins w:id="26" w:author="Tobias Revell" w:date="2018-08-10T13:33:00Z">
        <w:r w:rsidR="00F06735">
          <w:t xml:space="preserve">players understand the system of relationships </w:t>
        </w:r>
      </w:ins>
      <w:ins w:id="27" w:author="Tamar Shafrir" w:date="2018-08-13T16:50:00Z">
        <w:r w:rsidR="00F06735">
          <w:t xml:space="preserve">in which they act </w:t>
        </w:r>
      </w:ins>
      <w:ins w:id="28" w:author="Tobias Revell" w:date="2018-08-10T13:33:00Z">
        <w:del w:id="29" w:author="Tamar Shafrir" w:date="2018-08-13T16:51:00Z">
          <w:r w:rsidR="00F06735">
            <w:delText xml:space="preserve">they’re taking part in </w:delText>
          </w:r>
        </w:del>
        <w:r w:rsidR="00F06735">
          <w:t>so well that the</w:t>
        </w:r>
      </w:ins>
      <w:r w:rsidR="00F06735">
        <w:t>y</w:t>
      </w:r>
      <w:ins w:id="30" w:author="Tobias Revell" w:date="2018-08-10T13:33:00Z">
        <w:del w:id="31" w:author="Tamar Shafrir" w:date="2018-08-13T16:51:00Z">
          <w:r w:rsidR="00F06735">
            <w:delText>’re able</w:delText>
          </w:r>
        </w:del>
      </w:ins>
      <w:ins w:id="32" w:author="Tamar Shafrir" w:date="2018-08-13T16:52:00Z">
        <w:r w:rsidR="00F06735">
          <w:t xml:space="preserve"> can engage in a practice of </w:t>
        </w:r>
        <w:proofErr w:type="spellStart"/>
        <w:r w:rsidR="00F06735">
          <w:rPr>
            <w:i/>
            <w:iCs/>
          </w:rPr>
          <w:t>détournement</w:t>
        </w:r>
        <w:proofErr w:type="spellEnd"/>
        <w:r w:rsidR="00F06735">
          <w:rPr>
            <w:i/>
            <w:iCs/>
          </w:rPr>
          <w:t>,</w:t>
        </w:r>
      </w:ins>
      <w:ins w:id="33" w:author="Tobias Revell" w:date="2018-08-10T13:33:00Z">
        <w:r w:rsidR="00F06735">
          <w:t xml:space="preserve"> </w:t>
        </w:r>
        <w:del w:id="34" w:author="Tamar Shafrir" w:date="2018-08-13T16:52:00Z">
          <w:r w:rsidR="00F06735">
            <w:delText xml:space="preserve">to </w:delText>
          </w:r>
        </w:del>
        <w:r w:rsidR="00F06735">
          <w:t>deconstruct</w:t>
        </w:r>
      </w:ins>
      <w:ins w:id="35" w:author="Tamar Shafrir" w:date="2018-08-13T16:52:00Z">
        <w:r w:rsidR="00F06735">
          <w:t>ing</w:t>
        </w:r>
      </w:ins>
      <w:ins w:id="36" w:author="Tobias Revell" w:date="2018-08-10T13:33:00Z">
        <w:r w:rsidR="00F06735">
          <w:t xml:space="preserve"> and work</w:t>
        </w:r>
      </w:ins>
      <w:ins w:id="37" w:author="Tamar Shafrir" w:date="2018-08-13T16:52:00Z">
        <w:r w:rsidR="00F06735">
          <w:t>ing</w:t>
        </w:r>
      </w:ins>
      <w:ins w:id="38" w:author="Tobias Revell" w:date="2018-08-10T13:33:00Z">
        <w:r w:rsidR="00F06735">
          <w:t xml:space="preserve"> around the boundaries that everyday players </w:t>
        </w:r>
        <w:del w:id="39" w:author="Tamar Shafrir" w:date="2018-08-13T16:53:00Z">
          <w:r w:rsidR="00F06735">
            <w:delText>just bump against</w:delText>
          </w:r>
        </w:del>
      </w:ins>
      <w:ins w:id="40" w:author="Tamar Shafrir" w:date="2018-08-13T16:53:00Z">
        <w:r w:rsidR="00F06735">
          <w:t>respect unquestioningly</w:t>
        </w:r>
      </w:ins>
      <w:ins w:id="41" w:author="Tobias Revell" w:date="2018-08-10T13:33:00Z">
        <w:r w:rsidR="00F06735">
          <w:t>.</w:t>
        </w:r>
      </w:ins>
      <w:r w:rsidR="00F06735">
        <w:t xml:space="preserve"> </w:t>
      </w:r>
    </w:p>
    <w:p w14:paraId="23717A5D" w14:textId="77777777" w:rsidR="0045085E" w:rsidRDefault="0045085E">
      <w:pPr>
        <w:pStyle w:val="Body"/>
        <w:rPr>
          <w:ins w:id="42" w:author="Tobias Revell" w:date="2018-08-10T13:43:00Z"/>
        </w:rPr>
      </w:pPr>
    </w:p>
    <w:p w14:paraId="536FFA0E" w14:textId="77777777" w:rsidR="0045085E" w:rsidRDefault="00F06735">
      <w:pPr>
        <w:pStyle w:val="Body"/>
        <w:rPr>
          <w:ins w:id="43" w:author="Tobias Revell" w:date="2018-08-10T13:45:00Z"/>
          <w:rFonts w:ascii="AppleSystemUIFont" w:eastAsia="AppleSystemUIFont" w:hAnsi="AppleSystemUIFont" w:cs="AppleSystemUIFont"/>
          <w:color w:val="353535"/>
          <w:u w:color="353535"/>
        </w:rPr>
      </w:pPr>
      <w:ins w:id="44" w:author="Tobias Revell" w:date="2018-08-10T13:43:00Z">
        <w:r>
          <w:rPr>
            <w:rFonts w:ascii="AppleSystemUIFont" w:eastAsia="AppleSystemUIFont" w:hAnsi="AppleSystemUIFont" w:cs="AppleSystemUIFont"/>
            <w:color w:val="353535"/>
            <w:u w:color="353535"/>
          </w:rPr>
          <w:t xml:space="preserve">Over the last decade, video games have </w:t>
        </w:r>
        <w:del w:id="45" w:author="Tamar Shafrir" w:date="2018-08-13T16:53:00Z">
          <w:r>
            <w:rPr>
              <w:rFonts w:ascii="AppleSystemUIFont" w:eastAsia="AppleSystemUIFont" w:hAnsi="AppleSystemUIFont" w:cs="AppleSystemUIFont"/>
              <w:color w:val="353535"/>
              <w:u w:color="353535"/>
            </w:rPr>
            <w:delText>crept</w:delText>
          </w:r>
        </w:del>
      </w:ins>
      <w:ins w:id="46" w:author="Tamar Shafrir" w:date="2018-08-13T16:53:00Z">
        <w:r>
          <w:rPr>
            <w:rFonts w:ascii="AppleSystemUIFont" w:eastAsia="AppleSystemUIFont" w:hAnsi="AppleSystemUIFont" w:cs="AppleSystemUIFont"/>
            <w:color w:val="353535"/>
            <w:u w:color="353535"/>
          </w:rPr>
          <w:t>evolved</w:t>
        </w:r>
      </w:ins>
      <w:ins w:id="47" w:author="Tobias Revell" w:date="2018-08-10T13:43:00Z">
        <w:r>
          <w:rPr>
            <w:rFonts w:ascii="AppleSystemUIFont" w:eastAsia="AppleSystemUIFont" w:hAnsi="AppleSystemUIFont" w:cs="AppleSystemUIFont"/>
            <w:color w:val="353535"/>
            <w:u w:color="353535"/>
          </w:rPr>
          <w:t xml:space="preserve"> from </w:t>
        </w:r>
        <w:del w:id="48" w:author="Tamar Shafrir" w:date="2018-08-13T16:53:00Z">
          <w:r>
            <w:rPr>
              <w:rFonts w:ascii="AppleSystemUIFont" w:eastAsia="AppleSystemUIFont" w:hAnsi="AppleSystemUIFont" w:cs="AppleSystemUIFont"/>
              <w:color w:val="353535"/>
              <w:u w:color="353535"/>
            </w:rPr>
            <w:delText xml:space="preserve">being </w:delText>
          </w:r>
        </w:del>
        <w:r>
          <w:rPr>
            <w:rFonts w:ascii="AppleSystemUIFont" w:eastAsia="AppleSystemUIFont" w:hAnsi="AppleSystemUIFont" w:cs="AppleSystemUIFont"/>
            <w:color w:val="353535"/>
            <w:u w:color="353535"/>
          </w:rPr>
          <w:t>a popularly-maligned</w:t>
        </w:r>
      </w:ins>
      <w:r>
        <w:rPr>
          <w:rFonts w:ascii="AppleSystemUIFont" w:eastAsia="AppleSystemUIFont" w:hAnsi="AppleSystemUIFont" w:cs="AppleSystemUIFont"/>
          <w:color w:val="353535"/>
          <w:u w:color="353535"/>
        </w:rPr>
        <w:t xml:space="preserve"> </w:t>
      </w:r>
      <w:ins w:id="49" w:author="Tobias Revell" w:date="2018-08-10T13:45:00Z">
        <w:r>
          <w:rPr>
            <w:rFonts w:ascii="AppleSystemUIFont" w:eastAsia="AppleSystemUIFont" w:hAnsi="AppleSystemUIFont" w:cs="AppleSystemUIFont"/>
            <w:color w:val="353535"/>
            <w:u w:color="353535"/>
          </w:rPr>
          <w:t>hobby of children and</w:t>
        </w:r>
      </w:ins>
      <w:r>
        <w:rPr>
          <w:rFonts w:ascii="AppleSystemUIFont" w:eastAsia="AppleSystemUIFont" w:hAnsi="AppleSystemUIFont" w:cs="AppleSystemUIFont"/>
          <w:color w:val="353535"/>
          <w:u w:color="353535"/>
        </w:rPr>
        <w:t xml:space="preserve"> </w:t>
      </w:r>
      <w:ins w:id="50" w:author="Tamar Shafrir" w:date="2018-08-13T16:43:00Z">
        <w:r>
          <w:rPr>
            <w:rFonts w:ascii="AppleSystemUIFont" w:eastAsia="AppleSystemUIFont" w:hAnsi="AppleSystemUIFont" w:cs="AppleSystemUIFont"/>
            <w:color w:val="353535"/>
            <w:u w:color="353535"/>
          </w:rPr>
          <w:t>“</w:t>
        </w:r>
      </w:ins>
      <w:ins w:id="51" w:author="Tobias Revell" w:date="2018-08-10T13:44:00Z">
        <w:del w:id="52" w:author="Tamar Shafrir" w:date="2018-08-13T16:43:00Z">
          <w:r>
            <w:rPr>
              <w:rFonts w:ascii="AppleSystemUIFont" w:eastAsia="AppleSystemUIFont" w:hAnsi="AppleSystemUIFont" w:cs="AppleSystemUIFont"/>
              <w:color w:val="353535"/>
              <w:u w:color="353535"/>
            </w:rPr>
            <w:delText>‘</w:delText>
          </w:r>
        </w:del>
        <w:r>
          <w:rPr>
            <w:rFonts w:ascii="AppleSystemUIFont" w:eastAsia="AppleSystemUIFont" w:hAnsi="AppleSystemUIFont" w:cs="AppleSystemUIFont"/>
            <w:color w:val="353535"/>
            <w:u w:color="353535"/>
          </w:rPr>
          <w:t>geek</w:t>
        </w:r>
      </w:ins>
      <w:r>
        <w:rPr>
          <w:rFonts w:ascii="AppleSystemUIFont" w:eastAsia="AppleSystemUIFont" w:hAnsi="AppleSystemUIFont" w:cs="AppleSystemUIFont"/>
          <w:color w:val="353535"/>
          <w:u w:color="353535"/>
        </w:rPr>
        <w:t>s</w:t>
      </w:r>
      <w:ins w:id="53" w:author="Tamar Shafrir" w:date="2018-08-13T16:43:00Z">
        <w:r>
          <w:rPr>
            <w:rFonts w:ascii="AppleSystemUIFont" w:eastAsia="AppleSystemUIFont" w:hAnsi="AppleSystemUIFont" w:cs="AppleSystemUIFont"/>
            <w:color w:val="353535"/>
            <w:u w:color="353535"/>
          </w:rPr>
          <w:t>”</w:t>
        </w:r>
      </w:ins>
      <w:ins w:id="54" w:author="Tobias Revell" w:date="2018-08-10T13:44:00Z">
        <w:del w:id="55" w:author="Tamar Shafrir" w:date="2018-08-13T16:43:00Z">
          <w:r>
            <w:rPr>
              <w:rFonts w:ascii="AppleSystemUIFont" w:eastAsia="AppleSystemUIFont" w:hAnsi="AppleSystemUIFont" w:cs="AppleSystemUIFont"/>
              <w:color w:val="353535"/>
              <w:u w:color="353535"/>
            </w:rPr>
            <w:delText>’</w:delText>
          </w:r>
        </w:del>
        <w:r>
          <w:rPr>
            <w:rFonts w:ascii="AppleSystemUIFont" w:eastAsia="AppleSystemUIFont" w:hAnsi="AppleSystemUIFont" w:cs="AppleSystemUIFont"/>
            <w:color w:val="353535"/>
            <w:u w:color="353535"/>
          </w:rPr>
          <w:t xml:space="preserve"> </w:t>
        </w:r>
      </w:ins>
      <w:ins w:id="56" w:author="Tamar Shafrir" w:date="2018-08-13T16:54:00Z">
        <w:r>
          <w:rPr>
            <w:rFonts w:ascii="AppleSystemUIFont" w:eastAsia="AppleSystemUIFont" w:hAnsi="AppleSystemUIFont" w:cs="AppleSystemUIFont"/>
            <w:color w:val="353535"/>
            <w:u w:color="353535"/>
          </w:rPr>
          <w:t>in</w:t>
        </w:r>
      </w:ins>
      <w:ins w:id="57" w:author="Tobias Revell" w:date="2018-08-10T13:44:00Z">
        <w:r>
          <w:rPr>
            <w:rFonts w:ascii="AppleSystemUIFont" w:eastAsia="AppleSystemUIFont" w:hAnsi="AppleSystemUIFont" w:cs="AppleSystemUIFont"/>
            <w:color w:val="353535"/>
            <w:u w:color="353535"/>
          </w:rPr>
          <w:t xml:space="preserve">to the </w:t>
        </w:r>
        <w:commentRangeStart w:id="58"/>
        <w:r>
          <w:rPr>
            <w:rFonts w:ascii="AppleSystemUIFont" w:eastAsia="AppleSystemUIFont" w:hAnsi="AppleSystemUIFont" w:cs="AppleSystemUIFont"/>
            <w:color w:val="353535"/>
            <w:u w:color="353535"/>
          </w:rPr>
          <w:t>worl</w:t>
        </w:r>
      </w:ins>
      <w:r>
        <w:rPr>
          <w:rFonts w:ascii="AppleSystemUIFont" w:eastAsia="AppleSystemUIFont" w:hAnsi="AppleSystemUIFont" w:cs="AppleSystemUIFont"/>
          <w:color w:val="353535"/>
          <w:u w:color="353535"/>
        </w:rPr>
        <w:t>d</w:t>
      </w:r>
      <w:ins w:id="59" w:author="Tobias Revell" w:date="2018-08-10T13:44:00Z">
        <w:r>
          <w:rPr>
            <w:rFonts w:ascii="AppleSystemUIFont" w:eastAsia="AppleSystemUIFont" w:hAnsi="AppleSystemUIFont" w:cs="AppleSystemUIFont"/>
            <w:color w:val="353535"/>
            <w:u w:color="353535"/>
          </w:rPr>
          <w:t>’s most valuable entertainment industry</w:t>
        </w:r>
      </w:ins>
      <w:commentRangeEnd w:id="58"/>
      <w:r>
        <w:commentReference w:id="58"/>
      </w:r>
      <w:ins w:id="60" w:author="Tobias Revell" w:date="2018-08-10T13:44:00Z">
        <w:r>
          <w:rPr>
            <w:rFonts w:ascii="AppleSystemUIFont" w:eastAsia="AppleSystemUIFont" w:hAnsi="AppleSystemUIFont" w:cs="AppleSystemUIFont"/>
            <w:color w:val="353535"/>
            <w:u w:color="353535"/>
          </w:rPr>
          <w:t xml:space="preserve">. In the same way that </w:t>
        </w:r>
        <w:del w:id="61" w:author="Tamar Shafrir" w:date="2018-08-13T16:44:00Z">
          <w:r>
            <w:rPr>
              <w:rFonts w:ascii="AppleSystemUIFont" w:eastAsia="AppleSystemUIFont" w:hAnsi="AppleSystemUIFont" w:cs="AppleSystemUIFont"/>
              <w:color w:val="353535"/>
              <w:u w:color="353535"/>
            </w:rPr>
            <w:delText>the 2</w:delText>
          </w:r>
        </w:del>
      </w:ins>
      <w:del w:id="62" w:author="Tamar Shafrir" w:date="2018-08-13T16:44:00Z">
        <w:r>
          <w:rPr>
            <w:rFonts w:ascii="AppleSystemUIFont" w:eastAsia="AppleSystemUIFont" w:hAnsi="AppleSystemUIFont" w:cs="AppleSystemUIFont"/>
            <w:color w:val="353535"/>
            <w:u w:color="353535"/>
          </w:rPr>
          <w:delText>0</w:delText>
        </w:r>
      </w:del>
      <w:ins w:id="63" w:author="Tobias Revell" w:date="2018-08-10T13:44:00Z">
        <w:del w:id="64" w:author="Tamar Shafrir" w:date="2018-08-13T16:44:00Z">
          <w:r>
            <w:rPr>
              <w:rFonts w:ascii="AppleSystemUIFont" w:eastAsia="AppleSystemUIFont" w:hAnsi="AppleSystemUIFont" w:cs="AppleSystemUIFont"/>
              <w:color w:val="353535"/>
              <w:u w:color="353535"/>
              <w:vertAlign w:val="superscript"/>
            </w:rPr>
            <w:delText>th</w:delText>
          </w:r>
          <w:r>
            <w:rPr>
              <w:rFonts w:ascii="AppleSystemUIFont" w:eastAsia="AppleSystemUIFont" w:hAnsi="AppleSystemUIFont" w:cs="AppleSystemUIFont"/>
              <w:color w:val="353535"/>
              <w:u w:color="353535"/>
            </w:rPr>
            <w:delText xml:space="preserve"> century saw </w:delText>
          </w:r>
        </w:del>
        <w:r>
          <w:rPr>
            <w:rFonts w:ascii="AppleSystemUIFont" w:eastAsia="AppleSystemUIFont" w:hAnsi="AppleSystemUIFont" w:cs="AppleSystemUIFont"/>
            <w:color w:val="353535"/>
            <w:u w:color="353535"/>
          </w:rPr>
          <w:t xml:space="preserve">film </w:t>
        </w:r>
        <w:del w:id="65" w:author="Tamar Shafrir" w:date="2018-08-13T16:45:00Z">
          <w:r>
            <w:rPr>
              <w:rFonts w:ascii="AppleSystemUIFont" w:eastAsia="AppleSystemUIFont" w:hAnsi="AppleSystemUIFont" w:cs="AppleSystemUIFont"/>
              <w:color w:val="353535"/>
              <w:u w:color="353535"/>
            </w:rPr>
            <w:delText>become</w:delText>
          </w:r>
        </w:del>
      </w:ins>
      <w:ins w:id="66" w:author="Tamar Shafrir" w:date="2018-08-13T16:45:00Z">
        <w:r>
          <w:rPr>
            <w:rFonts w:ascii="AppleSystemUIFont" w:eastAsia="AppleSystemUIFont" w:hAnsi="AppleSystemUIFont" w:cs="AppleSystemUIFont"/>
            <w:color w:val="353535"/>
            <w:u w:color="353535"/>
          </w:rPr>
          <w:t>was</w:t>
        </w:r>
      </w:ins>
      <w:r>
        <w:rPr>
          <w:rFonts w:ascii="AppleSystemUIFont" w:eastAsia="AppleSystemUIFont" w:hAnsi="AppleSystemUIFont" w:cs="AppleSystemUIFont"/>
          <w:color w:val="353535"/>
          <w:u w:color="353535"/>
        </w:rPr>
        <w:t xml:space="preserve"> </w:t>
      </w:r>
      <w:ins w:id="67" w:author="Tamar Shafrir" w:date="2018-08-13T16:45:00Z">
        <w:r>
          <w:rPr>
            <w:rFonts w:ascii="AppleSystemUIFont" w:eastAsia="AppleSystemUIFont" w:hAnsi="AppleSystemUIFont" w:cs="AppleSystemUIFont"/>
            <w:color w:val="353535"/>
            <w:u w:color="353535"/>
          </w:rPr>
          <w:t xml:space="preserve">both </w:t>
        </w:r>
      </w:ins>
      <w:ins w:id="68" w:author="Tobias Revell" w:date="2018-08-10T13:45:00Z">
        <w:r>
          <w:rPr>
            <w:rFonts w:ascii="AppleSystemUIFont" w:eastAsia="AppleSystemUIFont" w:hAnsi="AppleSystemUIFont" w:cs="AppleSystemUIFont"/>
            <w:color w:val="353535"/>
            <w:u w:color="353535"/>
          </w:rPr>
          <w:t xml:space="preserve">the </w:t>
        </w:r>
        <w:del w:id="69" w:author="Tamar Shafrir" w:date="2018-08-13T16:45:00Z">
          <w:r>
            <w:rPr>
              <w:rFonts w:ascii="AppleSystemUIFont" w:eastAsia="AppleSystemUIFont" w:hAnsi="AppleSystemUIFont" w:cs="AppleSystemUIFont"/>
              <w:color w:val="353535"/>
              <w:u w:color="353535"/>
            </w:rPr>
            <w:delText xml:space="preserve">simultaneous </w:delText>
          </w:r>
        </w:del>
        <w:r>
          <w:rPr>
            <w:rFonts w:ascii="AppleSystemUIFont" w:eastAsia="AppleSystemUIFont" w:hAnsi="AppleSystemUIFont" w:cs="AppleSystemUIFont"/>
            <w:color w:val="353535"/>
            <w:u w:color="353535"/>
          </w:rPr>
          <w:t>lightning rod and litmus test for cultural studies</w:t>
        </w:r>
      </w:ins>
      <w:ins w:id="70" w:author="Tamar Shafrir" w:date="2018-08-13T16:45:00Z">
        <w:r>
          <w:rPr>
            <w:rFonts w:ascii="AppleSystemUIFont" w:eastAsia="AppleSystemUIFont" w:hAnsi="AppleSystemUIFont" w:cs="AppleSystemUIFont"/>
            <w:color w:val="353535"/>
            <w:u w:color="353535"/>
          </w:rPr>
          <w:t xml:space="preserve"> in the twentieth century</w:t>
        </w:r>
      </w:ins>
      <w:ins w:id="71" w:author="Tobias Revell" w:date="2018-08-10T13:45:00Z">
        <w:r>
          <w:rPr>
            <w:rFonts w:ascii="AppleSystemUIFont" w:eastAsia="AppleSystemUIFont" w:hAnsi="AppleSystemUIFont" w:cs="AppleSystemUIFont"/>
            <w:color w:val="353535"/>
            <w:u w:color="353535"/>
          </w:rPr>
          <w:t>, video games</w:t>
        </w:r>
      </w:ins>
      <w:r>
        <w:rPr>
          <w:rFonts w:ascii="AppleSystemUIFont" w:eastAsia="AppleSystemUIFont" w:hAnsi="AppleSystemUIFont" w:cs="AppleSystemUIFont"/>
          <w:color w:val="353535"/>
          <w:u w:color="353535"/>
        </w:rPr>
        <w:t xml:space="preserve"> </w:t>
      </w:r>
      <w:ins w:id="72" w:author="Tobias Revell" w:date="2018-08-10T13:45:00Z">
        <w:r>
          <w:rPr>
            <w:rFonts w:ascii="AppleSystemUIFont" w:eastAsia="AppleSystemUIFont" w:hAnsi="AppleSystemUIFont" w:cs="AppleSystemUIFont"/>
            <w:color w:val="353535"/>
            <w:u w:color="353535"/>
          </w:rPr>
          <w:t>now attract</w:t>
        </w:r>
        <w:del w:id="73" w:author="Tamar Shafrir" w:date="2018-08-13T16:46:00Z">
          <w:r>
            <w:rPr>
              <w:rFonts w:ascii="AppleSystemUIFont" w:eastAsia="AppleSystemUIFont" w:hAnsi="AppleSystemUIFont" w:cs="AppleSystemUIFont"/>
              <w:color w:val="353535"/>
              <w:u w:color="353535"/>
            </w:rPr>
            <w:delText xml:space="preserve"> and deserve</w:delText>
          </w:r>
        </w:del>
        <w:r>
          <w:rPr>
            <w:rFonts w:ascii="AppleSystemUIFont" w:eastAsia="AppleSystemUIFont" w:hAnsi="AppleSystemUIFont" w:cs="AppleSystemUIFont"/>
            <w:color w:val="353535"/>
            <w:u w:color="353535"/>
          </w:rPr>
          <w:t xml:space="preserve"> the same level of </w:t>
        </w:r>
        <w:del w:id="74" w:author="Tamar Shafrir" w:date="2018-08-13T16:46:00Z">
          <w:r>
            <w:rPr>
              <w:rFonts w:ascii="AppleSystemUIFont" w:eastAsia="AppleSystemUIFont" w:hAnsi="AppleSystemUIFont" w:cs="AppleSystemUIFont"/>
              <w:color w:val="353535"/>
              <w:u w:color="353535"/>
            </w:rPr>
            <w:delText>reflective study</w:delText>
          </w:r>
        </w:del>
      </w:ins>
      <w:ins w:id="75" w:author="Tamar Shafrir" w:date="2018-08-13T16:54:00Z">
        <w:r>
          <w:rPr>
            <w:rFonts w:ascii="AppleSystemUIFont" w:eastAsia="AppleSystemUIFont" w:hAnsi="AppleSystemUIFont" w:cs="AppleSystemUIFont"/>
            <w:color w:val="353535"/>
            <w:u w:color="353535"/>
          </w:rPr>
          <w:t>reflective analysis and critique—and deservedly so</w:t>
        </w:r>
      </w:ins>
      <w:ins w:id="76" w:author="Tobias Revell" w:date="2018-08-10T13:45:00Z">
        <w:r>
          <w:rPr>
            <w:rFonts w:ascii="AppleSystemUIFont" w:eastAsia="AppleSystemUIFont" w:hAnsi="AppleSystemUIFont" w:cs="AppleSystemUIFont"/>
            <w:color w:val="353535"/>
            <w:u w:color="353535"/>
          </w:rPr>
          <w:t>. At the fringes of video game practice</w:t>
        </w:r>
      </w:ins>
      <w:r>
        <w:rPr>
          <w:rFonts w:ascii="AppleSystemUIFont" w:eastAsia="AppleSystemUIFont" w:hAnsi="AppleSystemUIFont" w:cs="AppleSystemUIFont"/>
          <w:color w:val="353535"/>
          <w:u w:color="353535"/>
        </w:rPr>
        <w:t>s</w:t>
      </w:r>
      <w:ins w:id="77" w:author="Tamar Shafrir" w:date="2018-08-13T16:54:00Z">
        <w:r>
          <w:rPr>
            <w:rFonts w:ascii="AppleSystemUIFont" w:eastAsia="AppleSystemUIFont" w:hAnsi="AppleSystemUIFont" w:cs="AppleSystemUIFont"/>
            <w:color w:val="353535"/>
            <w:u w:color="353535"/>
          </w:rPr>
          <w:t>,</w:t>
        </w:r>
      </w:ins>
      <w:ins w:id="78" w:author="Tobias Revell" w:date="2018-08-10T13:45:00Z">
        <w:r>
          <w:rPr>
            <w:rFonts w:ascii="AppleSystemUIFont" w:eastAsia="AppleSystemUIFont" w:hAnsi="AppleSystemUIFont" w:cs="AppleSystemUIFont"/>
            <w:color w:val="353535"/>
            <w:u w:color="353535"/>
          </w:rPr>
          <w:t xml:space="preserve"> we find indications of ways that we might challenge the boundaries of our </w:t>
        </w:r>
        <w:commentRangeStart w:id="79"/>
        <w:r>
          <w:rPr>
            <w:rFonts w:ascii="AppleSystemUIFont" w:eastAsia="AppleSystemUIFont" w:hAnsi="AppleSystemUIFont" w:cs="AppleSystemUIFont"/>
            <w:color w:val="353535"/>
            <w:u w:color="353535"/>
          </w:rPr>
          <w:t>worlds</w:t>
        </w:r>
      </w:ins>
      <w:commentRangeEnd w:id="79"/>
      <w:r>
        <w:commentReference w:id="79"/>
      </w:r>
      <w:ins w:id="80" w:author="Tobias Revell" w:date="2018-08-10T13:45:00Z">
        <w:r>
          <w:rPr>
            <w:rFonts w:ascii="AppleSystemUIFont" w:eastAsia="AppleSystemUIFont" w:hAnsi="AppleSystemUIFont" w:cs="AppleSystemUIFont"/>
            <w:color w:val="353535"/>
            <w:u w:color="353535"/>
          </w:rPr>
          <w:t>.</w:t>
        </w:r>
      </w:ins>
      <w:r>
        <w:rPr>
          <w:rFonts w:ascii="AppleSystemUIFont" w:eastAsia="AppleSystemUIFont" w:hAnsi="AppleSystemUIFont" w:cs="AppleSystemUIFont"/>
          <w:color w:val="353535"/>
          <w:u w:color="353535"/>
        </w:rPr>
        <w:t xml:space="preserve"> </w:t>
      </w:r>
    </w:p>
    <w:p w14:paraId="0C466AE4" w14:textId="77777777" w:rsidR="0045085E" w:rsidRDefault="0045085E">
      <w:pPr>
        <w:pStyle w:val="Body"/>
        <w:rPr>
          <w:ins w:id="81" w:author="Tobias Revell" w:date="2018-08-10T13:45:00Z"/>
          <w:rFonts w:ascii="AppleSystemUIFont" w:eastAsia="AppleSystemUIFont" w:hAnsi="AppleSystemUIFont" w:cs="AppleSystemUIFont"/>
          <w:color w:val="353535"/>
          <w:u w:color="353535"/>
        </w:rPr>
      </w:pPr>
    </w:p>
    <w:p w14:paraId="047F5704" w14:textId="77777777" w:rsidR="0045085E" w:rsidRDefault="00F06735">
      <w:pPr>
        <w:pStyle w:val="Body"/>
      </w:pPr>
      <w:r>
        <w:t>I like playing video games myself</w:t>
      </w:r>
      <w:ins w:id="82" w:author="Tamar Shafrir" w:date="2018-08-13T16:55:00Z">
        <w:r>
          <w:t>,</w:t>
        </w:r>
      </w:ins>
      <w:r>
        <w:t xml:space="preserve"> but watching other people play</w:t>
      </w:r>
      <w:ins w:id="83" w:author="Tobias Revell" w:date="2018-08-10T13:39:00Z">
        <w:r>
          <w:t xml:space="preserve"> them</w:t>
        </w:r>
      </w:ins>
      <w:r>
        <w:t xml:space="preserve"> </w:t>
      </w:r>
      <w:del w:id="84" w:author="Tamar Shafrir" w:date="2018-08-13T16:56:00Z">
        <w:r>
          <w:delText>has</w:delText>
        </w:r>
      </w:del>
      <w:ins w:id="85" w:author="Tamar Shafrir" w:date="2018-08-13T16:56:00Z">
        <w:r>
          <w:t>is</w:t>
        </w:r>
      </w:ins>
      <w:r>
        <w:t xml:space="preserve"> a </w:t>
      </w:r>
      <w:ins w:id="86" w:author="Tamar Shafrir" w:date="2018-08-13T16:56:00Z">
        <w:r>
          <w:t xml:space="preserve">particularly </w:t>
        </w:r>
      </w:ins>
      <w:r>
        <w:t xml:space="preserve">cathartic, sublime </w:t>
      </w:r>
      <w:del w:id="87" w:author="Tamar Shafrir" w:date="2018-08-13T16:56:00Z">
        <w:r>
          <w:delText>quality to it</w:delText>
        </w:r>
      </w:del>
      <w:ins w:id="88" w:author="Tamar Shafrir" w:date="2018-08-13T16:56:00Z">
        <w:r>
          <w:t>experience</w:t>
        </w:r>
      </w:ins>
      <w:r>
        <w:t xml:space="preserve">. It's how I imagine people feel about </w:t>
      </w:r>
      <w:ins w:id="89" w:author="Tamar Shafrir" w:date="2018-08-13T16:56:00Z">
        <w:r>
          <w:t xml:space="preserve">watching </w:t>
        </w:r>
      </w:ins>
      <w:r>
        <w:t xml:space="preserve">golf or snooker. I </w:t>
      </w:r>
      <w:del w:id="90" w:author="Tamar Shafrir" w:date="2018-08-13T16:56:00Z">
        <w:r>
          <w:delText>like</w:delText>
        </w:r>
      </w:del>
      <w:ins w:id="91" w:author="Tamar Shafrir" w:date="2018-08-13T16:56:00Z">
        <w:r>
          <w:t>enjoy</w:t>
        </w:r>
      </w:ins>
      <w:r>
        <w:t xml:space="preserve"> </w:t>
      </w:r>
      <w:del w:id="92" w:author="Tamar Shafrir" w:date="2018-08-13T16:56:00Z">
        <w:r>
          <w:delText>seeing how</w:delText>
        </w:r>
      </w:del>
      <w:ins w:id="93" w:author="Tamar Shafrir" w:date="2018-08-13T16:56:00Z">
        <w:r>
          <w:t>watching</w:t>
        </w:r>
      </w:ins>
      <w:r>
        <w:t xml:space="preserve"> people think their way through problems and make choices</w:t>
      </w:r>
      <w:ins w:id="94" w:author="Tamar Shafrir" w:date="2018-08-13T16:57:00Z">
        <w:r>
          <w:t xml:space="preserve">, and </w:t>
        </w:r>
      </w:ins>
      <w:del w:id="95" w:author="Tamar Shafrir" w:date="2018-08-13T16:57:00Z">
        <w:r>
          <w:delText xml:space="preserve"> and I like, that w</w:delText>
        </w:r>
      </w:del>
      <w:ins w:id="96" w:author="Tamar Shafrir" w:date="2018-08-13T16:57:00Z">
        <w:r>
          <w:t>w</w:t>
        </w:r>
      </w:ins>
      <w:r>
        <w:t xml:space="preserve">ith </w:t>
      </w:r>
      <w:del w:id="97" w:author="Tamar Shafrir" w:date="2018-08-13T20:30:00Z">
        <w:r>
          <w:delText>increasingly better</w:delText>
        </w:r>
      </w:del>
      <w:ins w:id="98" w:author="Tamar Shafrir" w:date="2018-08-13T20:30:00Z">
        <w:r>
          <w:t>constant advances in</w:t>
        </w:r>
      </w:ins>
      <w:r>
        <w:t xml:space="preserve"> CGI, watching a video game </w:t>
      </w:r>
      <w:ins w:id="99" w:author="Tobias Revell" w:date="2018-08-10T13:39:00Z">
        <w:r>
          <w:t>is effectively the same as</w:t>
        </w:r>
      </w:ins>
      <w:r>
        <w:t xml:space="preserve"> watching a </w:t>
      </w:r>
      <w:commentRangeStart w:id="100"/>
      <w:r>
        <w:t>pretty good</w:t>
      </w:r>
      <w:commentRangeEnd w:id="100"/>
      <w:r>
        <w:commentReference w:id="100"/>
      </w:r>
      <w:r>
        <w:rPr>
          <w:lang w:val="it-IT"/>
        </w:rPr>
        <w:t xml:space="preserve"> movie. </w:t>
      </w:r>
      <w:commentRangeStart w:id="101"/>
      <w:ins w:id="102" w:author="Georgina Voss" w:date="2018-08-09T16:38:00Z">
        <w:r>
          <w:t>Extremely</w:t>
        </w:r>
      </w:ins>
      <w:r>
        <w:t xml:space="preserve"> skilled players can be clever with the camera and build cinematic narrative into the way they play</w:t>
      </w:r>
      <w:commentRangeEnd w:id="101"/>
      <w:r>
        <w:commentReference w:id="101"/>
      </w:r>
      <w:r>
        <w:rPr>
          <w:i/>
          <w:iCs/>
        </w:rPr>
        <w:t>. </w:t>
      </w:r>
      <w:commentRangeStart w:id="103"/>
      <w:proofErr w:type="spellStart"/>
      <w:r>
        <w:rPr>
          <w:lang w:val="it-IT"/>
        </w:rPr>
        <w:t>Machinima</w:t>
      </w:r>
      <w:proofErr w:type="spellEnd"/>
      <w:del w:id="104" w:author="Tamar Shafrir" w:date="2018-08-13T17:29:00Z">
        <w:r>
          <w:rPr>
            <w:rStyle w:val="FootnoteReference"/>
          </w:rPr>
          <w:footnoteReference w:id="2"/>
        </w:r>
      </w:del>
      <w:r>
        <w:t xml:space="preserve"> has its origins </w:t>
      </w:r>
      <w:ins w:id="105" w:author="Tobias Revell" w:date="2018-08-10T13:39:00Z">
        <w:r>
          <w:t xml:space="preserve">in this practice of using the architecture of games to make cinematic narratives </w:t>
        </w:r>
      </w:ins>
      <w:r>
        <w:t>and has since expanded to include</w:t>
      </w:r>
      <w:ins w:id="106" w:author="Tobias Revell" w:date="2018-08-10T13:40:00Z">
        <w:r>
          <w:t xml:space="preserve"> a litany of YouTubers and video makers.</w:t>
        </w:r>
      </w:ins>
      <w:commentRangeEnd w:id="103"/>
      <w:r>
        <w:commentReference w:id="103"/>
      </w:r>
      <w:ins w:id="107" w:author="Tamar Shafrir" w:date="2018-08-13T17:29:00Z">
        <w:r>
          <w:rPr>
            <w:rStyle w:val="FootnoteReference"/>
          </w:rPr>
          <w:footnoteReference w:id="3"/>
        </w:r>
      </w:ins>
      <w:r>
        <w:t xml:space="preserve"> </w:t>
      </w:r>
      <w:commentRangeStart w:id="108"/>
      <w:ins w:id="109" w:author="Tobias Revell" w:date="2018-08-10T13:40:00Z">
        <w:r>
          <w:t>F</w:t>
        </w:r>
      </w:ins>
      <w:r>
        <w:rPr>
          <w:lang w:val="fr-FR"/>
        </w:rPr>
        <w:t>or instance,</w:t>
      </w:r>
      <w:r>
        <w:t> </w:t>
      </w:r>
      <w:proofErr w:type="spellStart"/>
      <w:r>
        <w:t>VaatiVidya's</w:t>
      </w:r>
      <w:proofErr w:type="spellEnd"/>
      <w:del w:id="110" w:author="Tamar Shafrir" w:date="2018-08-13T20:33:00Z">
        <w:r>
          <w:rPr>
            <w:rStyle w:val="FootnoteReference"/>
          </w:rPr>
          <w:footnoteReference w:id="4"/>
        </w:r>
      </w:del>
      <w:r>
        <w:t> lengthy but addictive expositions on theories in the </w:t>
      </w:r>
      <w:r>
        <w:rPr>
          <w:i/>
          <w:iCs/>
        </w:rPr>
        <w:t>Dark Souls</w:t>
      </w:r>
      <w:r>
        <w:t> games all set to stunning visuals.</w:t>
      </w:r>
      <w:commentRangeEnd w:id="108"/>
      <w:r>
        <w:commentReference w:id="108"/>
      </w:r>
      <w:ins w:id="111" w:author="Tamar Shafrir" w:date="2018-08-13T20:33:00Z">
        <w:r>
          <w:rPr>
            <w:rStyle w:val="FootnoteReference"/>
          </w:rPr>
          <w:footnoteReference w:id="5"/>
        </w:r>
      </w:ins>
      <w:r>
        <w:t xml:space="preserve"> In these streams, the </w:t>
      </w:r>
      <w:commentRangeStart w:id="112"/>
      <w:ins w:id="113" w:author="Tamar Shafrir" w:date="2018-08-13T17:06:00Z">
        <w:r>
          <w:t>“</w:t>
        </w:r>
      </w:ins>
      <w:del w:id="114" w:author="Tamar Shafrir" w:date="2018-08-13T17:06:00Z">
        <w:r>
          <w:delText>'</w:delText>
        </w:r>
      </w:del>
      <w:r>
        <w:t>players</w:t>
      </w:r>
      <w:ins w:id="115" w:author="Tamar Shafrir" w:date="2018-08-13T17:06:00Z">
        <w:r>
          <w:t>”</w:t>
        </w:r>
      </w:ins>
      <w:commentRangeEnd w:id="112"/>
      <w:r>
        <w:commentReference w:id="112"/>
      </w:r>
      <w:del w:id="116" w:author="Tamar Shafrir" w:date="2018-08-13T17:06:00Z">
        <w:r>
          <w:delText>'</w:delText>
        </w:r>
      </w:del>
      <w:r>
        <w:t xml:space="preserve"> use the game</w:t>
      </w:r>
      <w:del w:id="117" w:author="Tamar Shafrir" w:date="2018-08-13T17:06:00Z">
        <w:r>
          <w:delText>'s</w:delText>
        </w:r>
      </w:del>
      <w:r>
        <w:t xml:space="preserve"> architecture, its physics and mechanics to create alternative narratives unintended by the game</w:t>
      </w:r>
      <w:del w:id="118" w:author="Tamar Shafrir" w:date="2018-08-13T17:06:00Z">
        <w:r>
          <w:delText>s'</w:delText>
        </w:r>
      </w:del>
      <w:r>
        <w:t xml:space="preserve"> developers and writers.</w:t>
      </w:r>
    </w:p>
    <w:p w14:paraId="32EE4549" w14:textId="77777777" w:rsidR="0045085E" w:rsidRDefault="00F06735">
      <w:pPr>
        <w:pStyle w:val="Body"/>
      </w:pPr>
      <w:r>
        <w:br/>
      </w:r>
      <w:commentRangeStart w:id="119"/>
    </w:p>
    <w:p w14:paraId="79E4C494" w14:textId="77777777" w:rsidR="0045085E" w:rsidRDefault="00F06735">
      <w:pPr>
        <w:pStyle w:val="Body"/>
      </w:pPr>
      <w:r>
        <w:t>These videos can be deeply impressive but an even richer vein of game</w:t>
      </w:r>
      <w:del w:id="120" w:author="Tamar Shafrir" w:date="2018-08-13T17:06:00Z">
        <w:r>
          <w:delText>s</w:delText>
        </w:r>
      </w:del>
      <w:r>
        <w:t xml:space="preserve">-like media is found in the </w:t>
      </w:r>
      <w:ins w:id="121" w:author="Tobias Revell" w:date="2018-08-10T13:42:00Z">
        <w:r>
          <w:t xml:space="preserve">practice </w:t>
        </w:r>
      </w:ins>
      <w:r>
        <w:t>of speedrunning.</w:t>
      </w:r>
      <w:commentRangeEnd w:id="119"/>
      <w:r>
        <w:commentReference w:id="119"/>
      </w:r>
      <w:r>
        <w:t xml:space="preserve"> </w:t>
      </w:r>
      <w:del w:id="122" w:author="Tamar Shafrir" w:date="2018-08-13T17:34:00Z">
        <w:r>
          <w:delText>Just as with</w:delText>
        </w:r>
      </w:del>
      <w:ins w:id="123" w:author="Tamar Shafrir" w:date="2018-08-13T17:34:00Z">
        <w:r>
          <w:t>Like</w:t>
        </w:r>
      </w:ins>
      <w:r>
        <w:t xml:space="preserve"> </w:t>
      </w:r>
      <w:proofErr w:type="spellStart"/>
      <w:ins w:id="124" w:author="Tobias Revell" w:date="2018-08-10T13:41:00Z">
        <w:r>
          <w:t>machinimists</w:t>
        </w:r>
      </w:ins>
      <w:proofErr w:type="spellEnd"/>
      <w:r>
        <w:t xml:space="preserve">, </w:t>
      </w:r>
      <w:ins w:id="125" w:author="Tobias Revell" w:date="2018-08-10T13:41:00Z">
        <w:r>
          <w:t>speed</w:t>
        </w:r>
      </w:ins>
      <w:r>
        <w:t>runners develop a nuanced understanding of the architecture and mechanics of a game</w:t>
      </w:r>
      <w:ins w:id="126" w:author="Tamar Shafrir" w:date="2018-08-13T17:34:00Z">
        <w:r>
          <w:t>,</w:t>
        </w:r>
      </w:ins>
      <w:r>
        <w:t xml:space="preserve"> but for different purposes. Speedrunning is essentially the act</w:t>
      </w:r>
      <w:del w:id="127" w:author="Tamar Shafrir" w:date="2018-08-13T17:34:00Z">
        <w:r>
          <w:delText xml:space="preserve"> - </w:delText>
        </w:r>
      </w:del>
      <w:ins w:id="128" w:author="Tamar Shafrir" w:date="2018-08-13T17:34:00Z">
        <w:r>
          <w:t>—</w:t>
        </w:r>
      </w:ins>
      <w:r>
        <w:t>or art</w:t>
      </w:r>
      <w:del w:id="129" w:author="Tamar Shafrir" w:date="2018-08-13T17:34:00Z">
        <w:r>
          <w:delText xml:space="preserve"> - </w:delText>
        </w:r>
      </w:del>
      <w:ins w:id="130" w:author="Tamar Shafrir" w:date="2018-08-13T17:34:00Z">
        <w:r>
          <w:t>—</w:t>
        </w:r>
      </w:ins>
      <w:r>
        <w:t xml:space="preserve">of completing a game or part of a game in as </w:t>
      </w:r>
      <w:del w:id="131" w:author="Tamar Shafrir" w:date="2018-08-13T17:35:00Z">
        <w:r>
          <w:delText>short a</w:delText>
        </w:r>
      </w:del>
      <w:ins w:id="132" w:author="Tamar Shafrir" w:date="2018-08-13T17:35:00Z">
        <w:r>
          <w:t>little</w:t>
        </w:r>
      </w:ins>
      <w:r>
        <w:t xml:space="preserve"> time as possible. </w:t>
      </w:r>
      <w:del w:id="133" w:author="Tamar Shafrir" w:date="2018-08-13T17:35:00Z">
        <w:r>
          <w:delText>However r</w:delText>
        </w:r>
      </w:del>
      <w:ins w:id="134" w:author="Tamar Shafrir" w:date="2018-08-13T17:35:00Z">
        <w:r>
          <w:t>R</w:t>
        </w:r>
      </w:ins>
      <w:r>
        <w:t>ather than simply playing very fast,</w:t>
      </w:r>
      <w:ins w:id="135" w:author="Tamar Shafrir" w:date="2018-08-13T17:35:00Z">
        <w:r>
          <w:t xml:space="preserve"> however,</w:t>
        </w:r>
      </w:ins>
      <w:r>
        <w:t xml:space="preserve"> </w:t>
      </w:r>
      <w:ins w:id="136" w:author="Tobias Revell" w:date="2018-08-10T13:42:00Z">
        <w:r>
          <w:t>speedrunners</w:t>
        </w:r>
      </w:ins>
      <w:r>
        <w:t xml:space="preserve"> can use </w:t>
      </w:r>
      <w:del w:id="137" w:author="Tamar Shafrir" w:date="2018-08-13T20:48:00Z">
        <w:r>
          <w:delText>anything programmed into</w:delText>
        </w:r>
      </w:del>
      <w:ins w:id="138" w:author="Tamar Shafrir" w:date="2018-08-13T20:48:00Z">
        <w:r>
          <w:t>any strategy made possible by</w:t>
        </w:r>
      </w:ins>
      <w:r>
        <w:t xml:space="preserve"> the game’s code to achieve speed. In its simplest iterations, this can simply mean being </w:t>
      </w:r>
      <w:r>
        <w:rPr>
          <w:i/>
          <w:iCs/>
        </w:rPr>
        <w:t>very good</w:t>
      </w:r>
      <w:r>
        <w:t> at playing the game</w:t>
      </w:r>
      <w:ins w:id="139" w:author="Tamar Shafrir" w:date="2018-08-13T20:52:00Z">
        <w:r>
          <w:t xml:space="preserve">—possessing a mental and motor dexterity precisely attuned to its rules and rhythms, responding instinctively and efficiently to challenges in the form of enemies or obstacles, </w:t>
        </w:r>
      </w:ins>
      <w:del w:id="140" w:author="Tamar Shafrir" w:date="2018-08-13T20:50:00Z">
        <w:r>
          <w:delText>;</w:delText>
        </w:r>
      </w:del>
      <w:ins w:id="141" w:author="Tamar Shafrir" w:date="2018-08-13T20:54:00Z">
        <w:r>
          <w:t xml:space="preserve">having an innate sense of the economy of choices to </w:t>
        </w:r>
        <w:proofErr w:type="spellStart"/>
        <w:r>
          <w:t>prioritise</w:t>
        </w:r>
        <w:proofErr w:type="spellEnd"/>
        <w:r>
          <w:t xml:space="preserve"> speed over other markers like health or wealth in the game </w:t>
        </w:r>
      </w:ins>
      <w:del w:id="142" w:author="Tamar Shafrir" w:date="2018-08-13T20:53:00Z">
        <w:r>
          <w:delText xml:space="preserve"> accomplished in its principles and behaviours, able to lazily and mechanically respond to the actions of enemies and the environment that have been rehearsed a thousand times to optimise the run</w:delText>
        </w:r>
      </w:del>
      <w:del w:id="143" w:author="Tamar Shafrir" w:date="2018-08-13T17:35:00Z">
        <w:r>
          <w:delText xml:space="preserve"> - the </w:delText>
        </w:r>
      </w:del>
      <w:r>
        <w:t>journey from</w:t>
      </w:r>
      <w:del w:id="144" w:author="Tamar Shafrir" w:date="2018-08-13T20:54:00Z">
        <w:r>
          <w:delText xml:space="preserve"> the</w:delText>
        </w:r>
      </w:del>
      <w:r>
        <w:t xml:space="preserve"> beginning </w:t>
      </w:r>
      <w:del w:id="145" w:author="Tamar Shafrir" w:date="2018-08-13T20:54:00Z">
        <w:r>
          <w:delText xml:space="preserve">of the game </w:delText>
        </w:r>
      </w:del>
      <w:commentRangeStart w:id="146"/>
      <w:r>
        <w:t>to</w:t>
      </w:r>
      <w:del w:id="147" w:author="Tamar Shafrir" w:date="2018-08-13T20:54:00Z">
        <w:r>
          <w:delText xml:space="preserve"> the</w:delText>
        </w:r>
      </w:del>
      <w:r>
        <w:t xml:space="preserve"> end.</w:t>
      </w:r>
      <w:commentRangeEnd w:id="146"/>
      <w:r>
        <w:commentReference w:id="146"/>
      </w:r>
    </w:p>
    <w:p w14:paraId="353FE680" w14:textId="77777777" w:rsidR="0045085E" w:rsidRDefault="0045085E">
      <w:pPr>
        <w:pStyle w:val="Body"/>
      </w:pPr>
    </w:p>
    <w:p w14:paraId="6F7A7C6A" w14:textId="77777777" w:rsidR="0045085E" w:rsidRDefault="00F06735">
      <w:pPr>
        <w:pStyle w:val="Body"/>
      </w:pPr>
      <w:ins w:id="148" w:author="Tobias Revell" w:date="2018-08-10T13:43:00Z">
        <w:r>
          <w:t xml:space="preserve">Speedrunning is the art of </w:t>
        </w:r>
        <w:commentRangeStart w:id="149"/>
        <w:r>
          <w:rPr>
            <w:lang w:val="fr-FR"/>
          </w:rPr>
          <w:t>exploitation</w:t>
        </w:r>
      </w:ins>
      <w:commentRangeEnd w:id="149"/>
      <w:r>
        <w:commentReference w:id="149"/>
      </w:r>
      <w:ins w:id="150" w:author="Tobias Revell" w:date="2018-08-10T13:43:00Z">
        <w:r>
          <w:t xml:space="preserve"> of simulated environments. </w:t>
        </w:r>
      </w:ins>
      <w:r>
        <w:t xml:space="preserve">At its best, </w:t>
      </w:r>
      <w:ins w:id="151" w:author="Tobias Revell" w:date="2018-08-10T13:42:00Z">
        <w:r>
          <w:t>s</w:t>
        </w:r>
      </w:ins>
      <w:r>
        <w:t>peedrunning is responsible for some of the most unfalteringly stunning acts of mastery and showmanship that I've seen in any discipline</w:t>
      </w:r>
      <w:ins w:id="152" w:author="Tamar Shafrir" w:date="2018-08-13T17:20:00Z">
        <w:r>
          <w:t>,</w:t>
        </w:r>
      </w:ins>
      <w:ins w:id="153" w:author="Georgina Voss" w:date="2018-08-09T14:16:00Z">
        <w:del w:id="154" w:author="Tamar Shafrir" w:date="2018-08-13T17:20:00Z">
          <w:r>
            <w:delText>;</w:delText>
          </w:r>
        </w:del>
        <w:r>
          <w:t xml:space="preserve"> a</w:t>
        </w:r>
      </w:ins>
      <w:r>
        <w:t>nd I mean </w:t>
      </w:r>
      <w:r>
        <w:rPr>
          <w:i/>
          <w:iCs/>
        </w:rPr>
        <w:t>mastery</w:t>
      </w:r>
      <w:r>
        <w:t xml:space="preserve"> in a very real way. </w:t>
      </w:r>
      <w:commentRangeStart w:id="155"/>
      <w:r>
        <w:t xml:space="preserve">Unlike, for instance, tennis, cricket, football, cycling or any other form of sport or game where mastery is measured by and conflated with just being very good at performing the sport within the </w:t>
      </w:r>
      <w:r>
        <w:lastRenderedPageBreak/>
        <w:t>confines of the rules</w:t>
      </w:r>
      <w:commentRangeEnd w:id="155"/>
      <w:r>
        <w:commentReference w:id="155"/>
      </w:r>
      <w:r>
        <w:t xml:space="preserve">, speedrunning rewards </w:t>
      </w:r>
      <w:ins w:id="156" w:author="Tamar Shafrir" w:date="2018-08-13T21:03:00Z">
        <w:r>
          <w:t>“</w:t>
        </w:r>
      </w:ins>
      <w:del w:id="157" w:author="Tamar Shafrir" w:date="2018-08-13T21:03:00Z">
        <w:r>
          <w:delText>'</w:delText>
        </w:r>
      </w:del>
      <w:r>
        <w:t>play</w:t>
      </w:r>
      <w:ins w:id="158" w:author="Tamar Shafrir" w:date="2018-08-13T21:03:00Z">
        <w:r>
          <w:t>”</w:t>
        </w:r>
      </w:ins>
      <w:del w:id="159" w:author="Tamar Shafrir" w:date="2018-08-13T21:03:00Z">
        <w:r>
          <w:delText>'</w:delText>
        </w:r>
      </w:del>
      <w:r>
        <w:t xml:space="preserve"> in the </w:t>
      </w:r>
      <w:del w:id="160" w:author="Tamar Shafrir" w:date="2018-08-13T21:07:00Z">
        <w:r>
          <w:delText>truest</w:delText>
        </w:r>
      </w:del>
      <w:ins w:id="161" w:author="Tamar Shafrir" w:date="2018-08-13T21:07:00Z">
        <w:r>
          <w:t>ludic</w:t>
        </w:r>
      </w:ins>
      <w:r>
        <w:t xml:space="preserve"> sense of flexing the edges of the technical </w:t>
      </w:r>
      <w:ins w:id="162" w:author="Tamar Shafrir" w:date="2018-08-13T21:09:00Z">
        <w:r>
          <w:t xml:space="preserve">and conceptual </w:t>
        </w:r>
      </w:ins>
      <w:r>
        <w:t xml:space="preserve">construction of the game. </w:t>
      </w:r>
    </w:p>
    <w:p w14:paraId="100A9973" w14:textId="77777777" w:rsidR="0045085E" w:rsidRDefault="0045085E">
      <w:pPr>
        <w:pStyle w:val="Body"/>
      </w:pPr>
    </w:p>
    <w:p w14:paraId="01AD8F32" w14:textId="41544105" w:rsidR="0045085E" w:rsidRDefault="00F06735">
      <w:pPr>
        <w:pStyle w:val="Body"/>
      </w:pPr>
      <w:r>
        <w:t xml:space="preserve">Speedrunning </w:t>
      </w:r>
      <w:ins w:id="163" w:author="Georgina Voss" w:date="2018-08-09T14:20:00Z">
        <w:del w:id="164" w:author="Tamar Shafrir" w:date="2018-08-13T21:11:00Z">
          <w:r>
            <w:delText>exists</w:delText>
          </w:r>
        </w:del>
      </w:ins>
      <w:ins w:id="165" w:author="Tamar Shafrir" w:date="2018-08-13T21:11:00Z">
        <w:r>
          <w:t>can be found</w:t>
        </w:r>
      </w:ins>
      <w:ins w:id="166" w:author="Georgina Voss" w:date="2018-08-09T14:20:00Z">
        <w:r>
          <w:t xml:space="preserve"> </w:t>
        </w:r>
      </w:ins>
      <w:r>
        <w:t>in a wide variety of forms</w:t>
      </w:r>
      <w:ins w:id="167" w:author="Tobias Revell" w:date="2018-08-10T13:48:00Z">
        <w:r>
          <w:t xml:space="preserve"> and forums</w:t>
        </w:r>
      </w:ins>
      <w:ins w:id="168" w:author="Tamar Shafrir" w:date="2018-08-13T21:15:00Z">
        <w:r>
          <w:t>,</w:t>
        </w:r>
      </w:ins>
      <w:ins w:id="169" w:author="Tobias Revell" w:date="2018-08-10T13:48:00Z">
        <w:r>
          <w:t xml:space="preserve"> </w:t>
        </w:r>
        <w:del w:id="170" w:author="Tamar Shafrir" w:date="2018-08-13T21:15:00Z">
          <w:r>
            <w:delText>but</w:delText>
          </w:r>
        </w:del>
      </w:ins>
      <w:ins w:id="171" w:author="Tamar Shafrir" w:date="2018-08-13T21:15:00Z">
        <w:r>
          <w:t>with</w:t>
        </w:r>
      </w:ins>
      <w:ins w:id="172" w:author="Tobias Revell" w:date="2018-08-10T13:48:00Z">
        <w:r>
          <w:t xml:space="preserve"> sites like</w:t>
        </w:r>
      </w:ins>
      <w:r>
        <w:t xml:space="preserve"> </w:t>
      </w:r>
      <w:ins w:id="173" w:author="Tobias Revell" w:date="2018-08-10T13:50:00Z">
        <w:r>
          <w:t>Speedrun.com</w:t>
        </w:r>
        <w:r>
          <w:rPr>
            <w:i/>
            <w:iCs/>
          </w:rPr>
          <w:t xml:space="preserve"> </w:t>
        </w:r>
        <w:r>
          <w:t>and</w:t>
        </w:r>
      </w:ins>
      <w:r>
        <w:t xml:space="preserve"> </w:t>
      </w:r>
      <w:proofErr w:type="spellStart"/>
      <w:ins w:id="174" w:author="Tobias Revell" w:date="2018-08-10T13:50:00Z">
        <w:r>
          <w:rPr>
            <w:lang w:val="nl-NL"/>
          </w:rPr>
          <w:t>Twin</w:t>
        </w:r>
        <w:proofErr w:type="spellEnd"/>
        <w:r>
          <w:rPr>
            <w:lang w:val="nl-NL"/>
          </w:rPr>
          <w:t xml:space="preserve"> </w:t>
        </w:r>
        <w:proofErr w:type="spellStart"/>
        <w:r>
          <w:rPr>
            <w:lang w:val="nl-NL"/>
          </w:rPr>
          <w:t>Galaxies</w:t>
        </w:r>
        <w:proofErr w:type="spellEnd"/>
        <w:r>
          <w:t xml:space="preserve"> act</w:t>
        </w:r>
      </w:ins>
      <w:ins w:id="175" w:author="Tamar Shafrir" w:date="2018-08-13T21:15:00Z">
        <w:r>
          <w:t>ing</w:t>
        </w:r>
      </w:ins>
      <w:ins w:id="176" w:author="Tobias Revell" w:date="2018-08-10T13:50:00Z">
        <w:r>
          <w:t xml:space="preserve"> as core databases of records and rule</w:t>
        </w:r>
      </w:ins>
      <w:r>
        <w:rPr>
          <w:lang w:val="pt-PT"/>
        </w:rPr>
        <w:t xml:space="preserve">s. </w:t>
      </w:r>
      <w:commentRangeStart w:id="177"/>
      <w:del w:id="178" w:author="Tobias Revell" w:date="2018-08-21T09:55:00Z">
        <w:r w:rsidDel="00E16AEA">
          <w:delText xml:space="preserve">Games </w:delText>
        </w:r>
      </w:del>
      <w:ins w:id="179" w:author="Tobias Revell" w:date="2018-08-21T09:55:00Z">
        <w:r w:rsidR="00E16AEA">
          <w:t>Records</w:t>
        </w:r>
        <w:r w:rsidR="00E16AEA">
          <w:t xml:space="preserve"> </w:t>
        </w:r>
      </w:ins>
      <w:r>
        <w:t>are generally accompanied</w:t>
      </w:r>
      <w:commentRangeEnd w:id="177"/>
      <w:r>
        <w:commentReference w:id="177"/>
      </w:r>
      <w:r>
        <w:t xml:space="preserve"> by a video that shows the run with </w:t>
      </w:r>
      <w:del w:id="180" w:author="Tamar Shafrir" w:date="2018-08-13T21:16:00Z">
        <w:r>
          <w:delText xml:space="preserve">lists and </w:delText>
        </w:r>
      </w:del>
      <w:r>
        <w:t xml:space="preserve">descriptions of techniques and constraints </w:t>
      </w:r>
      <w:ins w:id="181" w:author="Tamar Shafrir" w:date="2018-08-13T21:17:00Z">
        <w:r>
          <w:t xml:space="preserve">applied </w:t>
        </w:r>
      </w:ins>
      <w:del w:id="182" w:author="Tamar Shafrir" w:date="2018-08-13T21:17:00Z">
        <w:r>
          <w:delText>on</w:delText>
        </w:r>
      </w:del>
      <w:ins w:id="183" w:author="Tamar Shafrir" w:date="2018-08-13T21:17:00Z">
        <w:r>
          <w:t>to</w:t>
        </w:r>
      </w:ins>
      <w:r>
        <w:t xml:space="preserve"> the run. A </w:t>
      </w:r>
      <w:ins w:id="184" w:author="Tobias Revell" w:date="2018-08-10T13:51:00Z">
        <w:r>
          <w:t xml:space="preserve">speedrunning </w:t>
        </w:r>
      </w:ins>
      <w:ins w:id="185" w:author="Tamar Shafrir" w:date="2018-08-13T21:18:00Z">
        <w:r>
          <w:t xml:space="preserve">commentary </w:t>
        </w:r>
      </w:ins>
      <w:ins w:id="186" w:author="Tobias Revell" w:date="2018-08-10T13:51:00Z">
        <w:r>
          <w:t>sub</w:t>
        </w:r>
      </w:ins>
      <w:r>
        <w:t xml:space="preserve">culture has even </w:t>
      </w:r>
      <w:del w:id="187" w:author="Tamar Shafrir" w:date="2018-08-13T21:18:00Z">
        <w:r>
          <w:delText>grown up</w:delText>
        </w:r>
      </w:del>
      <w:ins w:id="188" w:author="Tamar Shafrir" w:date="2018-08-13T21:18:00Z">
        <w:r>
          <w:t>arisen,</w:t>
        </w:r>
      </w:ins>
      <w:r>
        <w:t xml:space="preserve"> </w:t>
      </w:r>
      <w:del w:id="189" w:author="Tamar Shafrir" w:date="2018-08-13T21:18:00Z">
        <w:r>
          <w:delText>of</w:delText>
        </w:r>
      </w:del>
      <w:ins w:id="190" w:author="Tamar Shafrir" w:date="2018-08-13T21:18:00Z">
        <w:r>
          <w:t>with</w:t>
        </w:r>
      </w:ins>
      <w:r>
        <w:t> intense analyses and breakdowns of specific runs</w:t>
      </w:r>
      <w:ins w:id="191" w:author="Tobias Revell" w:date="2018-08-10T13:51:00Z">
        <w:r>
          <w:t xml:space="preserve"> </w:t>
        </w:r>
        <w:del w:id="192" w:author="Tamar Shafrir" w:date="2018-08-13T21:18:00Z">
          <w:r>
            <w:delText>with</w:delText>
          </w:r>
        </w:del>
      </w:ins>
      <w:ins w:id="193" w:author="Tamar Shafrir" w:date="2018-08-13T21:18:00Z">
        <w:r>
          <w:t>by</w:t>
        </w:r>
      </w:ins>
      <w:r>
        <w:t xml:space="preserve"> </w:t>
      </w:r>
      <w:ins w:id="194" w:author="Tamar Shafrir" w:date="2018-08-13T21:18:00Z">
        <w:r>
          <w:t xml:space="preserve">ardent </w:t>
        </w:r>
      </w:ins>
      <w:r>
        <w:t>YouTuber</w:t>
      </w:r>
      <w:ins w:id="195" w:author="Tamar Shafrir" w:date="2018-08-13T21:19:00Z">
        <w:r>
          <w:t xml:space="preserve"> critics</w:t>
        </w:r>
      </w:ins>
      <w:del w:id="196" w:author="Tamar Shafrir" w:date="2018-08-13T21:19:00Z">
        <w:r>
          <w:delText>s</w:delText>
        </w:r>
      </w:del>
      <w:r>
        <w:t xml:space="preserve"> like </w:t>
      </w:r>
      <w:proofErr w:type="spellStart"/>
      <w:r>
        <w:rPr>
          <w:lang w:val="de-DE"/>
        </w:rPr>
        <w:t>Bismuth</w:t>
      </w:r>
      <w:proofErr w:type="spellEnd"/>
      <w:r>
        <w:t xml:space="preserve"> and </w:t>
      </w:r>
      <w:proofErr w:type="spellStart"/>
      <w:r>
        <w:t>AverageTreyVG</w:t>
      </w:r>
      <w:proofErr w:type="spellEnd"/>
      <w:del w:id="197" w:author="Tamar Shafrir" w:date="2018-08-13T21:19:00Z">
        <w:r>
          <w:delText xml:space="preserve"> becoming ardent critics and analysts of </w:delText>
        </w:r>
      </w:del>
      <w:ins w:id="198" w:author="Tobias Revell" w:date="2018-08-10T13:51:00Z">
        <w:del w:id="199" w:author="Tamar Shafrir" w:date="2018-08-13T21:19:00Z">
          <w:r>
            <w:delText>runs</w:delText>
          </w:r>
        </w:del>
      </w:ins>
      <w:r>
        <w:t>. As with any subculture founded on the Internet</w:t>
      </w:r>
      <w:ins w:id="200" w:author="Tamar Shafrir" w:date="2018-08-13T21:19:00Z">
        <w:r>
          <w:t>,</w:t>
        </w:r>
      </w:ins>
      <w:r>
        <w:t xml:space="preserve"> there are celebrities, events, intrigue</w:t>
      </w:r>
      <w:ins w:id="201" w:author="Tamar Shafrir" w:date="2018-08-13T21:19:00Z">
        <w:r>
          <w:t>,</w:t>
        </w:r>
      </w:ins>
      <w:r>
        <w:t xml:space="preserve"> and festivals, </w:t>
      </w:r>
      <w:ins w:id="202" w:author="Tamar Shafrir" w:date="2018-08-13T21:20:00Z">
        <w:r>
          <w:t xml:space="preserve">such as the popular </w:t>
        </w:r>
      </w:ins>
      <w:del w:id="203" w:author="Tamar Shafrir" w:date="2018-08-13T21:20:00Z">
        <w:r>
          <w:delText>variants on 'GDQ' - </w:delText>
        </w:r>
      </w:del>
      <w:r>
        <w:t>Games Done Quick</w:t>
      </w:r>
      <w:del w:id="204" w:author="Tamar Shafrir" w:date="2018-08-13T21:20:00Z">
        <w:r>
          <w:rPr>
            <w:rStyle w:val="FootnoteReference"/>
          </w:rPr>
          <w:footnoteReference w:id="6"/>
        </w:r>
      </w:del>
      <w:r>
        <w:t> </w:t>
      </w:r>
      <w:del w:id="205" w:author="Tamar Shafrir" w:date="2018-08-13T21:20:00Z">
        <w:r>
          <w:delText xml:space="preserve">- being the most popular </w:delText>
        </w:r>
      </w:del>
      <w:r>
        <w:rPr>
          <w:lang w:val="de-DE"/>
        </w:rPr>
        <w:t xml:space="preserve">IRL </w:t>
      </w:r>
      <w:ins w:id="206" w:author="Tamar Shafrir" w:date="2018-08-13T21:20:00Z">
        <w:r>
          <w:t xml:space="preserve">runner </w:t>
        </w:r>
      </w:ins>
      <w:r>
        <w:t>meetups</w:t>
      </w:r>
      <w:del w:id="207" w:author="Tamar Shafrir" w:date="2018-08-13T21:21:00Z">
        <w:r>
          <w:delText xml:space="preserve"> of runners</w:delText>
        </w:r>
      </w:del>
      <w:r>
        <w:t>.</w:t>
      </w:r>
      <w:ins w:id="208" w:author="Tamar Shafrir" w:date="2018-08-13T21:20:00Z">
        <w:r>
          <w:rPr>
            <w:rStyle w:val="FootnoteReference"/>
          </w:rPr>
          <w:footnoteReference w:id="7"/>
        </w:r>
      </w:ins>
    </w:p>
    <w:p w14:paraId="5B00BAEF" w14:textId="77777777" w:rsidR="0045085E" w:rsidRDefault="0045085E">
      <w:pPr>
        <w:pStyle w:val="Body"/>
      </w:pPr>
    </w:p>
    <w:p w14:paraId="461045F4" w14:textId="59795766" w:rsidR="0045085E" w:rsidRDefault="00F06735">
      <w:pPr>
        <w:pStyle w:val="Body"/>
      </w:pPr>
      <w:r>
        <w:t xml:space="preserve">Speedrunning </w:t>
      </w:r>
      <w:ins w:id="209" w:author="Tobias Revell" w:date="2018-08-10T13:52:00Z">
        <w:del w:id="210" w:author="Tamar Shafrir" w:date="2018-08-13T21:21:00Z">
          <w:r>
            <w:delText>evolved</w:delText>
          </w:r>
        </w:del>
      </w:ins>
      <w:del w:id="211" w:author="Tamar Shafrir" w:date="2018-08-13T21:21:00Z">
        <w:r>
          <w:delText xml:space="preserve"> with</w:delText>
        </w:r>
      </w:del>
      <w:ins w:id="212" w:author="Tamar Shafrir" w:date="2018-08-13T21:22:00Z">
        <w:r>
          <w:t>can be traced back to</w:t>
        </w:r>
      </w:ins>
      <w:r>
        <w:t xml:space="preserve"> the first arcade video games</w:t>
      </w:r>
      <w:del w:id="213" w:author="Tamar Shafrir" w:date="2018-08-13T20:15:00Z">
        <w:r>
          <w:delText xml:space="preserve"> –</w:delText>
        </w:r>
      </w:del>
      <w:ins w:id="214" w:author="Tamar Shafrir" w:date="2018-08-13T20:15:00Z">
        <w:r>
          <w:t>:</w:t>
        </w:r>
      </w:ins>
      <w:r>
        <w:t xml:space="preserve"> </w:t>
      </w:r>
      <w:del w:id="215" w:author="Tamar Shafrir" w:date="2018-08-13T21:23:00Z">
        <w:r>
          <w:delText>gamers</w:delText>
        </w:r>
      </w:del>
      <w:ins w:id="216" w:author="Tamar Shafrir" w:date="2018-08-13T21:23:00Z">
        <w:r>
          <w:t>players</w:t>
        </w:r>
      </w:ins>
      <w:r>
        <w:t xml:space="preserve"> would record their runs on VHS </w:t>
      </w:r>
      <w:del w:id="217" w:author="Tamar Shafrir" w:date="2018-08-13T20:15:00Z">
        <w:r>
          <w:rPr>
            <w:lang w:val="it-IT"/>
          </w:rPr>
          <w:delText xml:space="preserve">video </w:delText>
        </w:r>
      </w:del>
      <w:r>
        <w:t xml:space="preserve">tapes and send them </w:t>
      </w:r>
      <w:del w:id="218" w:author="Tamar Shafrir" w:date="2018-08-13T20:16:00Z">
        <w:r>
          <w:delText>in</w:delText>
        </w:r>
      </w:del>
      <w:r>
        <w:t xml:space="preserve">to webmasters of forums like </w:t>
      </w:r>
      <w:proofErr w:type="spellStart"/>
      <w:r>
        <w:rPr>
          <w:lang w:val="nl-NL"/>
        </w:rPr>
        <w:t>Twin</w:t>
      </w:r>
      <w:proofErr w:type="spellEnd"/>
      <w:r>
        <w:rPr>
          <w:lang w:val="nl-NL"/>
        </w:rPr>
        <w:t xml:space="preserve"> </w:t>
      </w:r>
      <w:proofErr w:type="spellStart"/>
      <w:r>
        <w:rPr>
          <w:lang w:val="nl-NL"/>
        </w:rPr>
        <w:t>Galaxies</w:t>
      </w:r>
      <w:proofErr w:type="spellEnd"/>
      <w:ins w:id="219" w:author="Tamar Shafrir" w:date="2018-08-13T21:21:00Z">
        <w:r>
          <w:t>,</w:t>
        </w:r>
      </w:ins>
      <w:r>
        <w:rPr>
          <w:i/>
          <w:iCs/>
        </w:rPr>
        <w:t xml:space="preserve"> </w:t>
      </w:r>
      <w:r>
        <w:t>who would authenticate and post the runs. But the</w:t>
      </w:r>
      <w:ins w:id="220" w:author="Tamar Shafrir" w:date="2018-08-13T21:25:00Z">
        <w:r>
          <w:t xml:space="preserve"> real explosion of speedrunning occurred in the mid-1990s with the parallel emergence of home Internet connections </w:t>
        </w:r>
      </w:ins>
      <w:del w:id="221" w:author="Tamar Shafrir" w:date="2018-08-13T21:24:00Z">
        <w:r>
          <w:delText xml:space="preserve"> neat </w:delText>
        </w:r>
      </w:del>
      <w:ins w:id="222" w:author="Tobias Revell" w:date="2018-08-10T13:52:00Z">
        <w:del w:id="223" w:author="Tamar Shafrir" w:date="2018-08-13T21:24:00Z">
          <w:r>
            <w:rPr>
              <w:lang w:val="es-ES_tradnl"/>
            </w:rPr>
            <w:delText xml:space="preserve">crucible </w:delText>
          </w:r>
        </w:del>
      </w:ins>
      <w:del w:id="224" w:author="Tamar Shafrir" w:date="2018-08-13T21:24:00Z">
        <w:r>
          <w:delText>of the</w:delText>
        </w:r>
      </w:del>
      <w:ins w:id="225" w:author="Tobias Revell" w:date="2018-08-10T13:53:00Z">
        <w:del w:id="226" w:author="Tamar Shafrir" w:date="2018-08-13T21:24:00Z">
          <w:r>
            <w:delText xml:space="preserve"> emerging</w:delText>
          </w:r>
        </w:del>
      </w:ins>
      <w:del w:id="227" w:author="Tamar Shafrir" w:date="2018-08-13T21:24:00Z">
        <w:r>
          <w:rPr>
            <w:lang w:val="da-DK"/>
          </w:rPr>
          <w:delText xml:space="preserve"> Internet </w:delText>
        </w:r>
      </w:del>
      <w:r>
        <w:t xml:space="preserve">and </w:t>
      </w:r>
      <w:ins w:id="228" w:author="Tobias Revell" w:date="2018-08-10T13:53:00Z">
        <w:r>
          <w:t xml:space="preserve">new </w:t>
        </w:r>
      </w:ins>
      <w:r>
        <w:t xml:space="preserve">games like </w:t>
      </w:r>
      <w:proofErr w:type="spellStart"/>
      <w:r>
        <w:rPr>
          <w:i/>
          <w:iCs/>
          <w:lang w:val="it-IT"/>
        </w:rPr>
        <w:t>Quake</w:t>
      </w:r>
      <w:proofErr w:type="spellEnd"/>
      <w:r>
        <w:t xml:space="preserve"> and </w:t>
      </w:r>
      <w:r>
        <w:rPr>
          <w:i/>
          <w:iCs/>
          <w:lang w:val="nl-NL"/>
        </w:rPr>
        <w:t>Doom</w:t>
      </w:r>
      <w:ins w:id="229" w:author="Tamar Shafrir" w:date="2018-08-13T21:24:00Z">
        <w:r>
          <w:t>.</w:t>
        </w:r>
      </w:ins>
      <w:r>
        <w:t xml:space="preserve"> </w:t>
      </w:r>
      <w:ins w:id="230" w:author="Tobias Revell" w:date="2018-08-10T13:53:00Z">
        <w:del w:id="231" w:author="Tamar Shafrir" w:date="2018-08-13T21:24:00Z">
          <w:r>
            <w:delText>which</w:delText>
          </w:r>
        </w:del>
      </w:ins>
      <w:ins w:id="232" w:author="Tamar Shafrir" w:date="2018-08-13T21:24:00Z">
        <w:r>
          <w:t>These games</w:t>
        </w:r>
      </w:ins>
      <w:ins w:id="233" w:author="Tobias Revell" w:date="2018-08-10T13:53:00Z">
        <w:r>
          <w:t xml:space="preserve"> came with </w:t>
        </w:r>
        <w:del w:id="234" w:author="Tamar Shafrir" w:date="2018-08-13T21:24:00Z">
          <w:r>
            <w:delText xml:space="preserve">level </w:delText>
          </w:r>
        </w:del>
        <w:r>
          <w:t xml:space="preserve">editors </w:t>
        </w:r>
      </w:ins>
      <w:del w:id="235" w:author="Tamar Shafrir" w:date="2018-08-13T21:24:00Z">
        <w:r>
          <w:delText>which</w:delText>
        </w:r>
      </w:del>
      <w:ins w:id="236" w:author="Tamar Shafrir" w:date="2018-08-13T21:24:00Z">
        <w:r>
          <w:t>that</w:t>
        </w:r>
      </w:ins>
      <w:r>
        <w:t xml:space="preserve"> allowed players to create their own levels</w:t>
      </w:r>
      <w:ins w:id="237" w:author="Tobias Revell" w:date="2018-08-10T13:53:00Z">
        <w:r>
          <w:t xml:space="preserve"> and share them</w:t>
        </w:r>
      </w:ins>
      <w:ins w:id="238" w:author="Tamar Shafrir" w:date="2018-08-13T21:24:00Z">
        <w:r>
          <w:t xml:space="preserve"> online</w:t>
        </w:r>
      </w:ins>
      <w:del w:id="239" w:author="Tamar Shafrir" w:date="2018-08-13T21:24:00Z">
        <w:r>
          <w:delText xml:space="preserve"> led to the explosion of </w:delText>
        </w:r>
      </w:del>
      <w:ins w:id="240" w:author="Tobias Revell" w:date="2018-08-10T13:54:00Z">
        <w:del w:id="241" w:author="Tamar Shafrir" w:date="2018-08-13T21:24:00Z">
          <w:r>
            <w:delText>speedrunning</w:delText>
          </w:r>
        </w:del>
      </w:ins>
      <w:r>
        <w:t xml:space="preserve">. </w:t>
      </w:r>
      <w:ins w:id="242" w:author="Tamar Shafrir" w:date="2018-08-13T21:33:00Z">
        <w:r>
          <w:t>Given that dial-up Internet speeds were mostly insufficient for transferring video files over the Internet,</w:t>
        </w:r>
      </w:ins>
      <w:ins w:id="243" w:author="Tobias Revell" w:date="2018-08-21T10:06:00Z">
        <w:r w:rsidR="00660260">
          <w:t xml:space="preserve"> but that the data for these demo maps was significantly lower</w:t>
        </w:r>
      </w:ins>
      <w:ins w:id="244" w:author="Tamar Shafrir" w:date="2018-08-13T21:33:00Z">
        <w:r>
          <w:t xml:space="preserve"> some players began to reverse-engineer their level creations </w:t>
        </w:r>
      </w:ins>
      <w:del w:id="245" w:author="Tamar Shafrir" w:date="2018-08-13T21:30:00Z">
        <w:r>
          <w:delText>At a time when</w:delText>
        </w:r>
      </w:del>
      <w:ins w:id="246" w:author="Tobias Revell" w:date="2018-08-10T13:54:00Z">
        <w:del w:id="247" w:author="Tamar Shafrir" w:date="2018-08-13T21:30:00Z">
          <w:r>
            <w:delText xml:space="preserve"> limited speeds meant</w:delText>
          </w:r>
        </w:del>
      </w:ins>
      <w:del w:id="248" w:author="Tamar Shafrir" w:date="2018-08-13T21:30:00Z">
        <w:r>
          <w:delText xml:space="preserve"> video couldn’t easily be </w:delText>
        </w:r>
      </w:del>
      <w:ins w:id="249" w:author="Tobias Revell" w:date="2018-08-10T13:54:00Z">
        <w:del w:id="250" w:author="Tamar Shafrir" w:date="2018-08-13T21:30:00Z">
          <w:r>
            <w:delText xml:space="preserve">transferred </w:delText>
          </w:r>
        </w:del>
      </w:ins>
      <w:del w:id="251" w:author="Tamar Shafrir" w:date="2018-08-13T21:30:00Z">
        <w:r>
          <w:delText xml:space="preserve">over the Internet, these level creation systems could be reverse-engineered </w:delText>
        </w:r>
      </w:del>
      <w:r>
        <w:t xml:space="preserve">to </w:t>
      </w:r>
      <w:ins w:id="252" w:author="Tamar Shafrir" w:date="2018-08-13T21:30:00Z">
        <w:r>
          <w:t>“</w:t>
        </w:r>
      </w:ins>
      <w:del w:id="253" w:author="Tamar Shafrir" w:date="2018-08-13T21:30:00Z">
        <w:r>
          <w:delText>‘</w:delText>
        </w:r>
      </w:del>
      <w:r>
        <w:rPr>
          <w:lang w:val="pt-PT"/>
        </w:rPr>
        <w:t>record</w:t>
      </w:r>
      <w:ins w:id="254" w:author="Tamar Shafrir" w:date="2018-08-13T21:30:00Z">
        <w:r>
          <w:t>”</w:t>
        </w:r>
      </w:ins>
      <w:del w:id="255" w:author="Tamar Shafrir" w:date="2018-08-13T21:30:00Z">
        <w:r>
          <w:delText>’</w:delText>
        </w:r>
      </w:del>
      <w:r>
        <w:t xml:space="preserve"> the data of runs </w:t>
      </w:r>
      <w:commentRangeStart w:id="256"/>
      <w:r>
        <w:t xml:space="preserve">at a much lower </w:t>
      </w:r>
      <w:ins w:id="257" w:author="Tamar Shafrir" w:date="2018-08-13T21:31:00Z">
        <w:r>
          <w:t xml:space="preserve">file </w:t>
        </w:r>
      </w:ins>
      <w:r>
        <w:t>size than</w:t>
      </w:r>
      <w:del w:id="258" w:author="Tamar Shafrir" w:date="2018-08-13T21:31:00Z">
        <w:r>
          <w:delText xml:space="preserve"> a</w:delText>
        </w:r>
      </w:del>
      <w:r>
        <w:t xml:space="preserve"> video</w:t>
      </w:r>
      <w:commentRangeEnd w:id="256"/>
      <w:r>
        <w:commentReference w:id="256"/>
      </w:r>
      <w:ins w:id="259" w:author="Georgina Voss" w:date="2018-08-09T14:33:00Z">
        <w:r>
          <w:t>,</w:t>
        </w:r>
      </w:ins>
      <w:r>
        <w:t xml:space="preserve"> which could then be </w:t>
      </w:r>
      <w:ins w:id="260" w:author="Tobias Revell" w:date="2018-08-10T13:54:00Z">
        <w:r>
          <w:t>replayed</w:t>
        </w:r>
      </w:ins>
      <w:r>
        <w:t xml:space="preserve"> by others in the community. </w:t>
      </w:r>
      <w:ins w:id="261" w:author="Tamar Shafrir" w:date="2018-08-13T21:35:00Z">
        <w:r>
          <w:t xml:space="preserve">Since then, the range of games, recording formats, and channels for sharing and watching </w:t>
        </w:r>
        <w:proofErr w:type="spellStart"/>
        <w:r>
          <w:t>speedrunsn</w:t>
        </w:r>
        <w:proofErr w:type="spellEnd"/>
        <w:r>
          <w:t xml:space="preserve"> has expanded exponentially alongside the growth of </w:t>
        </w:r>
        <w:proofErr w:type="spellStart"/>
        <w:r>
          <w:t>bandwith</w:t>
        </w:r>
        <w:proofErr w:type="spellEnd"/>
        <w:r>
          <w:t xml:space="preserve"> (although the most popular titles remain the classics, such as </w:t>
        </w:r>
      </w:ins>
      <w:del w:id="262" w:author="Tamar Shafrir" w:date="2018-08-13T21:35:00Z">
        <w:r>
          <w:delText>From there and over the years the range of games has expanded with bandwidth – the most popular titles still being classics l</w:delText>
        </w:r>
      </w:del>
      <w:ins w:id="263" w:author="Georgina Voss" w:date="2018-08-09T14:34:00Z">
        <w:del w:id="264" w:author="Tamar Shafrir" w:date="2018-08-13T21:35:00Z">
          <w:r>
            <w:delText>i</w:delText>
          </w:r>
        </w:del>
      </w:ins>
      <w:del w:id="265" w:author="Tamar Shafrir" w:date="2018-08-13T21:35:00Z">
        <w:r>
          <w:delText xml:space="preserve">ke </w:delText>
        </w:r>
      </w:del>
      <w:r>
        <w:rPr>
          <w:i/>
          <w:iCs/>
          <w:lang w:val="it-IT"/>
        </w:rPr>
        <w:t xml:space="preserve">Super Mario </w:t>
      </w:r>
      <w:proofErr w:type="spellStart"/>
      <w:r>
        <w:rPr>
          <w:i/>
          <w:iCs/>
          <w:lang w:val="it-IT"/>
        </w:rPr>
        <w:t>Bros</w:t>
      </w:r>
      <w:proofErr w:type="spellEnd"/>
      <w:ins w:id="266" w:author="Tamar Shafrir" w:date="2018-08-13T21:35:00Z">
        <w:r>
          <w:rPr>
            <w:i/>
            <w:iCs/>
          </w:rPr>
          <w:t>.</w:t>
        </w:r>
      </w:ins>
      <w:r>
        <w:t>,</w:t>
      </w:r>
      <w:del w:id="267" w:author="Tamar Shafrir" w:date="2018-08-13T21:35:00Z">
        <w:r>
          <w:delText xml:space="preserve"> </w:delText>
        </w:r>
        <w:r>
          <w:rPr>
            <w:i/>
            <w:iCs/>
          </w:rPr>
          <w:delText>007:</w:delText>
        </w:r>
      </w:del>
      <w:r>
        <w:t xml:space="preserve"> </w:t>
      </w:r>
      <w:proofErr w:type="spellStart"/>
      <w:r>
        <w:rPr>
          <w:i/>
          <w:iCs/>
        </w:rPr>
        <w:t>GoldenEye</w:t>
      </w:r>
      <w:proofErr w:type="spellEnd"/>
      <w:ins w:id="268" w:author="Tamar Shafrir" w:date="2018-08-13T21:35:00Z">
        <w:r>
          <w:rPr>
            <w:i/>
            <w:iCs/>
          </w:rPr>
          <w:t xml:space="preserve"> 007</w:t>
        </w:r>
      </w:ins>
      <w:r>
        <w:t xml:space="preserve"> and </w:t>
      </w:r>
      <w:ins w:id="269" w:author="Tamar Shafrir" w:date="2018-08-13T21:36:00Z">
        <w:r>
          <w:rPr>
            <w:i/>
            <w:iCs/>
          </w:rPr>
          <w:t xml:space="preserve">The </w:t>
        </w:r>
      </w:ins>
      <w:r>
        <w:rPr>
          <w:i/>
          <w:iCs/>
        </w:rPr>
        <w:t>Legend of</w:t>
      </w:r>
      <w:r>
        <w:t xml:space="preserve"> </w:t>
      </w:r>
      <w:r>
        <w:rPr>
          <w:i/>
          <w:iCs/>
        </w:rPr>
        <w:t>Zelda: Ocarina of Time</w:t>
      </w:r>
      <w:ins w:id="270" w:author="Tamar Shafrir" w:date="2018-08-13T21:35:00Z">
        <w:r>
          <w:t>)</w:t>
        </w:r>
      </w:ins>
      <w:r>
        <w:t>.</w:t>
      </w:r>
    </w:p>
    <w:p w14:paraId="544EFACB" w14:textId="77777777" w:rsidR="0045085E" w:rsidRDefault="0045085E">
      <w:pPr>
        <w:pStyle w:val="Body"/>
      </w:pPr>
    </w:p>
    <w:p w14:paraId="74F81423" w14:textId="77777777" w:rsidR="0045085E" w:rsidRDefault="00F06735">
      <w:pPr>
        <w:pStyle w:val="Body"/>
      </w:pPr>
      <w:r>
        <w:t xml:space="preserve">Speedrunning challenges the notions of how we </w:t>
      </w:r>
      <w:ins w:id="271" w:author="Tamar Shafrir" w:date="2018-08-13T17:07:00Z">
        <w:r>
          <w:t>“</w:t>
        </w:r>
      </w:ins>
      <w:del w:id="272" w:author="Tamar Shafrir" w:date="2018-08-13T17:07:00Z">
        <w:r>
          <w:delText>'</w:delText>
        </w:r>
      </w:del>
      <w:r>
        <w:t>play</w:t>
      </w:r>
      <w:ins w:id="273" w:author="Tamar Shafrir" w:date="2018-08-13T17:07:00Z">
        <w:r>
          <w:t>”</w:t>
        </w:r>
      </w:ins>
      <w:del w:id="274" w:author="Tamar Shafrir" w:date="2018-08-13T17:07:00Z">
        <w:r>
          <w:delText>'</w:delText>
        </w:r>
      </w:del>
      <w:r>
        <w:t xml:space="preserve"> and </w:t>
      </w:r>
      <w:ins w:id="275" w:author="Tamar Shafrir" w:date="2018-08-13T17:07:00Z">
        <w:r>
          <w:t>“</w:t>
        </w:r>
      </w:ins>
      <w:del w:id="276" w:author="Tamar Shafrir" w:date="2018-08-13T17:07:00Z">
        <w:r>
          <w:delText>'</w:delText>
        </w:r>
      </w:del>
      <w:r>
        <w:t>beat</w:t>
      </w:r>
      <w:ins w:id="277" w:author="Tamar Shafrir" w:date="2018-08-13T17:07:00Z">
        <w:r>
          <w:t>”</w:t>
        </w:r>
      </w:ins>
      <w:del w:id="278" w:author="Tamar Shafrir" w:date="2018-08-13T17:07:00Z">
        <w:r>
          <w:delText>'</w:delText>
        </w:r>
      </w:del>
      <w:r>
        <w:rPr>
          <w:lang w:val="it-IT"/>
        </w:rPr>
        <w:t xml:space="preserve"> games. </w:t>
      </w:r>
      <w:ins w:id="279" w:author="Georgina Voss" w:date="2018-08-09T14:34:00Z">
        <w:r>
          <w:t>I</w:t>
        </w:r>
      </w:ins>
      <w:r>
        <w:t xml:space="preserve">n normal </w:t>
      </w:r>
      <w:del w:id="280" w:author="Tamar Shafrir" w:date="2018-08-13T17:07:00Z">
        <w:r>
          <w:delText>'</w:delText>
        </w:r>
      </w:del>
      <w:r>
        <w:t>play,</w:t>
      </w:r>
      <w:del w:id="281" w:author="Tamar Shafrir" w:date="2018-08-13T17:07:00Z">
        <w:r>
          <w:delText>'</w:delText>
        </w:r>
      </w:del>
      <w:r>
        <w:t xml:space="preserve"> these terms </w:t>
      </w:r>
      <w:del w:id="282" w:author="Tamar Shafrir" w:date="2018-08-13T21:36:00Z">
        <w:r>
          <w:delText>are used to mean</w:delText>
        </w:r>
      </w:del>
      <w:ins w:id="283" w:author="Tamar Shafrir" w:date="2018-08-13T21:36:00Z">
        <w:r>
          <w:t>denote that</w:t>
        </w:r>
      </w:ins>
      <w:r>
        <w:t xml:space="preserve"> </w:t>
      </w:r>
      <w:del w:id="284" w:author="Tamar Shafrir" w:date="2018-08-13T17:07:00Z">
        <w:r>
          <w:delText>'</w:delText>
        </w:r>
      </w:del>
      <w:r>
        <w:t>the game was followed and finished within the confines of the way the developers intended.</w:t>
      </w:r>
      <w:del w:id="285" w:author="Tamar Shafrir" w:date="2018-08-13T17:08:00Z">
        <w:r>
          <w:delText>'</w:delText>
        </w:r>
      </w:del>
      <w:r>
        <w:t xml:space="preserve"> Speedrunning</w:t>
      </w:r>
      <w:ins w:id="286" w:author="Tamar Shafrir" w:date="2018-08-13T21:36:00Z">
        <w:r>
          <w:t>,</w:t>
        </w:r>
      </w:ins>
      <w:r>
        <w:t xml:space="preserve"> on the other hand</w:t>
      </w:r>
      <w:ins w:id="287" w:author="Tamar Shafrir" w:date="2018-08-13T21:36:00Z">
        <w:r>
          <w:t>,</w:t>
        </w:r>
      </w:ins>
      <w:r>
        <w:t xml:space="preserve"> challenges the world the developers have built</w:t>
      </w:r>
      <w:ins w:id="288" w:author="Georgina Voss" w:date="2018-08-09T14:35:00Z">
        <w:r>
          <w:t>.</w:t>
        </w:r>
      </w:ins>
      <w:r>
        <w:t xml:space="preserve"> </w:t>
      </w:r>
      <w:ins w:id="289" w:author="Georgina Voss" w:date="2018-08-09T14:35:00Z">
        <w:r>
          <w:t>I</w:t>
        </w:r>
      </w:ins>
      <w:r>
        <w:t>t abuses and exploits glitches, cuts, tricks, shortcuts</w:t>
      </w:r>
      <w:ins w:id="290" w:author="Tamar Shafrir" w:date="2018-08-13T21:37:00Z">
        <w:r>
          <w:t>,</w:t>
        </w:r>
      </w:ins>
      <w:r>
        <w:t xml:space="preserve"> and hacks to defy the world that </w:t>
      </w:r>
      <w:del w:id="291" w:author="Tamar Shafrir" w:date="2018-08-13T21:37:00Z">
        <w:r>
          <w:delText>was created in the first place</w:delText>
        </w:r>
      </w:del>
      <w:ins w:id="292" w:author="Tamar Shafrir" w:date="2018-08-13T21:37:00Z">
        <w:r>
          <w:t>allows the run to exist in the first place</w:t>
        </w:r>
      </w:ins>
      <w:r>
        <w:t xml:space="preserve">. This is true play, </w:t>
      </w:r>
      <w:del w:id="293" w:author="Tamar Shafrir" w:date="2018-08-13T21:38:00Z">
        <w:r>
          <w:delText>th</w:delText>
        </w:r>
      </w:del>
      <w:ins w:id="294" w:author="Georgina Voss" w:date="2018-08-09T14:35:00Z">
        <w:del w:id="295" w:author="Tamar Shafrir" w:date="2018-08-13T21:38:00Z">
          <w:r>
            <w:delText>is</w:delText>
          </w:r>
        </w:del>
      </w:ins>
      <w:del w:id="296" w:author="Tamar Shafrir" w:date="2018-08-13T21:38:00Z">
        <w:r>
          <w:delText xml:space="preserve"> </w:delText>
        </w:r>
      </w:del>
      <w:r>
        <w:t xml:space="preserve">pushing and testing </w:t>
      </w:r>
      <w:del w:id="297" w:author="Tamar Shafrir" w:date="2018-08-13T21:38:00Z">
        <w:r>
          <w:delText xml:space="preserve">of </w:delText>
        </w:r>
      </w:del>
      <w:r>
        <w:t xml:space="preserve">the boundaries that structure the world of the game. The most </w:t>
      </w:r>
      <w:ins w:id="298" w:author="Tobias Revell" w:date="2018-08-10T13:56:00Z">
        <w:r>
          <w:t xml:space="preserve">popular </w:t>
        </w:r>
        <w:del w:id="299" w:author="Tamar Shafrir" w:date="2018-08-13T21:38:00Z">
          <w:r>
            <w:delText>speedrunnin</w:delText>
          </w:r>
        </w:del>
      </w:ins>
      <w:del w:id="300" w:author="Tamar Shafrir" w:date="2018-08-13T21:38:00Z">
        <w:r>
          <w:delText xml:space="preserve">g </w:delText>
        </w:r>
      </w:del>
      <w:r>
        <w:t>games</w:t>
      </w:r>
      <w:ins w:id="301" w:author="Tamar Shafrir" w:date="2018-08-13T21:38:00Z">
        <w:r>
          <w:t xml:space="preserve"> for speedrunning</w:t>
        </w:r>
      </w:ins>
      <w:r>
        <w:t xml:space="preserve"> are dissected and broken down to their very code, </w:t>
      </w:r>
      <w:ins w:id="302" w:author="Georgina Voss" w:date="2018-08-09T14:36:00Z">
        <w:del w:id="303" w:author="Tamar Shafrir" w:date="2018-08-13T21:38:00Z">
          <w:r>
            <w:delText xml:space="preserve">with </w:delText>
          </w:r>
        </w:del>
      </w:ins>
      <w:r>
        <w:t>every element of their construction p</w:t>
      </w:r>
      <w:ins w:id="304" w:author="Georgina Voss" w:date="2018-08-09T14:36:00Z">
        <w:r>
          <w:t>or</w:t>
        </w:r>
      </w:ins>
      <w:r>
        <w:t xml:space="preserve">ed over by a community of rabid </w:t>
      </w:r>
      <w:ins w:id="305" w:author="Tobias Revell" w:date="2018-08-10T13:56:00Z">
        <w:r>
          <w:t>speed</w:t>
        </w:r>
      </w:ins>
      <w:r>
        <w:t>runners looking for any microsecond edge over their competitors. Dedicated wikis spring up </w:t>
      </w:r>
      <w:r>
        <w:rPr>
          <w:lang w:val="fr-FR"/>
        </w:rPr>
        <w:t>to log techniques, routes</w:t>
      </w:r>
      <w:ins w:id="306" w:author="Tamar Shafrir" w:date="2018-08-13T21:38:00Z">
        <w:r>
          <w:t>,</w:t>
        </w:r>
      </w:ins>
      <w:r>
        <w:t xml:space="preserve"> and strategies</w:t>
      </w:r>
      <w:ins w:id="307" w:author="Georgina Voss" w:date="2018-08-09T14:37:00Z">
        <w:r>
          <w:t xml:space="preserve">, </w:t>
        </w:r>
      </w:ins>
      <w:r>
        <w:t xml:space="preserve">as well as to debate the finer points of what exactly constitutes a run. Meanwhile, </w:t>
      </w:r>
      <w:del w:id="308" w:author="Tamar Shafrir" w:date="2018-08-13T21:38:00Z">
        <w:r>
          <w:delText xml:space="preserve">the </w:delText>
        </w:r>
      </w:del>
      <w:proofErr w:type="spellStart"/>
      <w:ins w:id="309" w:author="Tobias Revell" w:date="2018-08-10T13:57:00Z">
        <w:r>
          <w:t>speedrunner</w:t>
        </w:r>
        <w:proofErr w:type="spellEnd"/>
        <w:del w:id="310" w:author="Tamar Shafrir" w:date="2018-08-13T21:39:00Z">
          <w:r>
            <w:delText>’s</w:delText>
          </w:r>
        </w:del>
        <w:r>
          <w:t xml:space="preserve"> video streams can generat</w:t>
        </w:r>
      </w:ins>
      <w:r>
        <w:t>e millions of views</w:t>
      </w:r>
      <w:ins w:id="311" w:author="Tobias Revell" w:date="2018-08-10T13:57:00Z">
        <w:r>
          <w:t xml:space="preserve"> on sites like YouTub</w:t>
        </w:r>
      </w:ins>
      <w:r>
        <w:t>e</w:t>
      </w:r>
      <w:ins w:id="312" w:author="Tobias Revell" w:date="2018-08-10T13:57:00Z">
        <w:r>
          <w:t xml:space="preserve"> and Twitc</w:t>
        </w:r>
      </w:ins>
      <w:r>
        <w:t>h.</w:t>
      </w:r>
    </w:p>
    <w:p w14:paraId="6C296D1C" w14:textId="77777777" w:rsidR="0045085E" w:rsidRDefault="0045085E">
      <w:pPr>
        <w:pStyle w:val="Body"/>
      </w:pPr>
    </w:p>
    <w:p w14:paraId="0C4BC8AE" w14:textId="77777777" w:rsidR="0045085E" w:rsidRDefault="00F06735">
      <w:pPr>
        <w:pStyle w:val="Body"/>
      </w:pPr>
      <w:r>
        <w:rPr>
          <w:noProof/>
        </w:rPr>
        <w:lastRenderedPageBreak/>
        <w:drawing>
          <wp:inline distT="0" distB="0" distL="0" distR="0" wp14:anchorId="66036B85" wp14:editId="2C40C25B">
            <wp:extent cx="5727700" cy="3819525"/>
            <wp:effectExtent l="0" t="0" r="0" b="0"/>
            <wp:docPr id="1073741825" name="officeArt object" descr="https://4.bp.blogspot.com/-1kulaxK3tWg/Wsy8jzDh2FI/AAAAAAAABWw/1MDxiF9016QztDJDyKm2-pzgyFUg_Bh7wCLcBGAs/s1600/Screen%2BShot%2B2018-04-10%2Bat%2B14.30.22.png"/>
            <wp:cNvGraphicFramePr/>
            <a:graphic xmlns:a="http://schemas.openxmlformats.org/drawingml/2006/main">
              <a:graphicData uri="http://schemas.openxmlformats.org/drawingml/2006/picture">
                <pic:pic xmlns:pic="http://schemas.openxmlformats.org/drawingml/2006/picture">
                  <pic:nvPicPr>
                    <pic:cNvPr id="1073741825" name="https://4.bp.blogspot.com/-1kulaxK3tWg/Wsy8jzDh2FI/AAAAAAAABWw/1MDxiF9016QztDJDyKm2-pzgyFUg_Bh7wCLcBGAs/s1600/Screen%2BShot%2B2018-04-10%2Bat%2B14.30.22.png" descr="https://4.bp.blogspot.com/-1kulaxK3tWg/Wsy8jzDh2FI/AAAAAAAABWw/1MDxiF9016QztDJDyKm2-pzgyFUg_Bh7wCLcBGAs/s1600/Screen%2BShot%2B2018-04-10%2Bat%2B14.30.22.png"/>
                    <pic:cNvPicPr>
                      <a:picLocks noChangeAspect="1"/>
                    </pic:cNvPicPr>
                  </pic:nvPicPr>
                  <pic:blipFill>
                    <a:blip r:embed="rId9">
                      <a:extLst/>
                    </a:blip>
                    <a:stretch>
                      <a:fillRect/>
                    </a:stretch>
                  </pic:blipFill>
                  <pic:spPr>
                    <a:xfrm>
                      <a:off x="0" y="0"/>
                      <a:ext cx="5727700" cy="3819525"/>
                    </a:xfrm>
                    <a:prstGeom prst="rect">
                      <a:avLst/>
                    </a:prstGeom>
                    <a:ln w="12700" cap="flat">
                      <a:noFill/>
                      <a:miter lim="400000"/>
                    </a:ln>
                    <a:effectLst/>
                  </pic:spPr>
                </pic:pic>
              </a:graphicData>
            </a:graphic>
          </wp:inline>
        </w:drawing>
      </w:r>
    </w:p>
    <w:p w14:paraId="525E7847" w14:textId="77777777" w:rsidR="0045085E" w:rsidRDefault="00F06735">
      <w:pPr>
        <w:pStyle w:val="Body"/>
      </w:pPr>
      <w:r>
        <w:rPr>
          <w:i/>
          <w:iCs/>
        </w:rPr>
        <w:t xml:space="preserve">The leader board on speedrun.com of </w:t>
      </w:r>
      <w:ins w:id="313" w:author="Tamar Shafrir" w:date="2018-08-13T21:39:00Z">
        <w:r>
          <w:t xml:space="preserve">The </w:t>
        </w:r>
      </w:ins>
      <w:r>
        <w:t>Legend of Zelda; Ocarina of Time</w:t>
      </w:r>
      <w:r>
        <w:rPr>
          <w:i/>
          <w:iCs/>
        </w:rPr>
        <w:t>. This twenty-year-old game is still continually played by speedrunners to shave microseconds off play time. The tabs at the top are different conditions for runs; 'any%' means any level of completion is acceptable as long as the game is finished. This is a common category across most games. 'no IM/WW'</w:t>
      </w:r>
      <w:r>
        <w:rPr>
          <w:i/>
          <w:iCs/>
          <w:vertAlign w:val="superscript"/>
        </w:rPr>
        <w:footnoteReference w:id="8"/>
      </w:r>
      <w:r>
        <w:rPr>
          <w:i/>
          <w:iCs/>
        </w:rPr>
        <w:t xml:space="preserve"> means no item manipulation or 'wrong warping' which are techniques specific to the mechanics of </w:t>
      </w:r>
      <w:del w:id="314" w:author="Tamar Shafrir" w:date="2018-08-13T21:40:00Z">
        <w:r>
          <w:rPr>
            <w:i/>
            <w:iCs/>
            <w:lang w:val="nl-NL"/>
          </w:rPr>
          <w:delText>Zelda; OoT</w:delText>
        </w:r>
      </w:del>
      <w:ins w:id="315" w:author="Tamar Shafrir" w:date="2018-08-13T21:40:00Z">
        <w:r>
          <w:rPr>
            <w:i/>
            <w:iCs/>
          </w:rPr>
          <w:t>this game in particular</w:t>
        </w:r>
      </w:ins>
      <w:r>
        <w:rPr>
          <w:i/>
          <w:iCs/>
        </w:rPr>
        <w:t>. </w:t>
      </w:r>
    </w:p>
    <w:p w14:paraId="62365710" w14:textId="77777777" w:rsidR="0045085E" w:rsidRDefault="00F06735">
      <w:pPr>
        <w:pStyle w:val="Body"/>
      </w:pPr>
      <w:r>
        <w:rPr>
          <w:noProof/>
        </w:rPr>
        <w:drawing>
          <wp:inline distT="0" distB="0" distL="0" distR="0" wp14:anchorId="4B6CEC42" wp14:editId="2CB07998">
            <wp:extent cx="5727700" cy="3580130"/>
            <wp:effectExtent l="0" t="0" r="0" b="0"/>
            <wp:docPr id="1073741826" name="officeArt object" descr="Screen Shot 2018-07-22 at 12.24.17.png"/>
            <wp:cNvGraphicFramePr/>
            <a:graphic xmlns:a="http://schemas.openxmlformats.org/drawingml/2006/main">
              <a:graphicData uri="http://schemas.openxmlformats.org/drawingml/2006/picture">
                <pic:pic xmlns:pic="http://schemas.openxmlformats.org/drawingml/2006/picture">
                  <pic:nvPicPr>
                    <pic:cNvPr id="1073741826" name="Screen Shot 2018-07-22 at 12.24.17.png" descr="Screen Shot 2018-07-22 at 12.24.17.png"/>
                    <pic:cNvPicPr>
                      <a:picLocks noChangeAspect="1"/>
                    </pic:cNvPicPr>
                  </pic:nvPicPr>
                  <pic:blipFill>
                    <a:blip r:embed="rId10">
                      <a:extLst/>
                    </a:blip>
                    <a:stretch>
                      <a:fillRect/>
                    </a:stretch>
                  </pic:blipFill>
                  <pic:spPr>
                    <a:xfrm>
                      <a:off x="0" y="0"/>
                      <a:ext cx="5727700" cy="3580130"/>
                    </a:xfrm>
                    <a:prstGeom prst="rect">
                      <a:avLst/>
                    </a:prstGeom>
                    <a:ln w="12700" cap="flat">
                      <a:noFill/>
                      <a:miter lim="400000"/>
                    </a:ln>
                    <a:effectLst/>
                  </pic:spPr>
                </pic:pic>
              </a:graphicData>
            </a:graphic>
          </wp:inline>
        </w:drawing>
      </w:r>
    </w:p>
    <w:p w14:paraId="59B6FEFE" w14:textId="77777777" w:rsidR="0045085E" w:rsidRDefault="00F06735">
      <w:pPr>
        <w:pStyle w:val="Body"/>
      </w:pPr>
      <w:r>
        <w:rPr>
          <w:i/>
          <w:iCs/>
        </w:rPr>
        <w:lastRenderedPageBreak/>
        <w:t xml:space="preserve">This is a still from a video in which Karl beats a </w:t>
      </w:r>
      <w:del w:id="316" w:author="Tamar Shafrir" w:date="2018-08-13T21:40:00Z">
        <w:r>
          <w:rPr>
            <w:i/>
            <w:iCs/>
          </w:rPr>
          <w:delText>15</w:delText>
        </w:r>
      </w:del>
      <w:ins w:id="317" w:author="Tamar Shafrir" w:date="2018-08-13T21:40:00Z">
        <w:r>
          <w:rPr>
            <w:i/>
            <w:iCs/>
          </w:rPr>
          <w:t>fifteen</w:t>
        </w:r>
      </w:ins>
      <w:r>
        <w:rPr>
          <w:i/>
          <w:iCs/>
        </w:rPr>
        <w:t xml:space="preserve">-year-old record for the Dam level in </w:t>
      </w:r>
      <w:proofErr w:type="spellStart"/>
      <w:ins w:id="318" w:author="Tamar Shafrir" w:date="2018-08-13T21:40:00Z">
        <w:r>
          <w:rPr>
            <w:i/>
            <w:iCs/>
          </w:rPr>
          <w:t>GoldenEye</w:t>
        </w:r>
        <w:proofErr w:type="spellEnd"/>
        <w:r>
          <w:rPr>
            <w:i/>
            <w:iCs/>
          </w:rPr>
          <w:t xml:space="preserve"> </w:t>
        </w:r>
      </w:ins>
      <w:r>
        <w:rPr>
          <w:i/>
          <w:iCs/>
        </w:rPr>
        <w:t>007</w:t>
      </w:r>
      <w:del w:id="319" w:author="Tamar Shafrir" w:date="2018-08-13T21:40:00Z">
        <w:r>
          <w:rPr>
            <w:i/>
            <w:iCs/>
          </w:rPr>
          <w:delText>:</w:delText>
        </w:r>
      </w:del>
      <w:r>
        <w:rPr>
          <w:i/>
          <w:iCs/>
        </w:rPr>
        <w:t xml:space="preserve"> </w:t>
      </w:r>
      <w:del w:id="320" w:author="Tamar Shafrir" w:date="2018-08-13T21:40:00Z">
        <w:r>
          <w:rPr>
            <w:i/>
            <w:iCs/>
          </w:rPr>
          <w:delText xml:space="preserve">GoldenEye </w:delText>
        </w:r>
      </w:del>
      <w:r>
        <w:rPr>
          <w:i/>
          <w:iCs/>
        </w:rPr>
        <w:t>at 52 seconds. There's almost no play in it in the way the game is conventionally understood</w:t>
      </w:r>
      <w:ins w:id="321" w:author="Tamar Shafrir" w:date="2018-08-13T21:41:00Z">
        <w:r>
          <w:rPr>
            <w:i/>
            <w:iCs/>
          </w:rPr>
          <w:t>,</w:t>
        </w:r>
      </w:ins>
      <w:r>
        <w:rPr>
          <w:i/>
          <w:iCs/>
        </w:rPr>
        <w:t xml:space="preserve"> but </w:t>
      </w:r>
      <w:ins w:id="322" w:author="Tamar Shafrir" w:date="2018-08-13T21:41:00Z">
        <w:r>
          <w:rPr>
            <w:i/>
            <w:iCs/>
          </w:rPr>
          <w:t xml:space="preserve">rather an approach that reveals </w:t>
        </w:r>
      </w:ins>
      <w:r>
        <w:rPr>
          <w:i/>
          <w:iCs/>
        </w:rPr>
        <w:t>a</w:t>
      </w:r>
      <w:ins w:id="323" w:author="Tamar Shafrir" w:date="2018-08-13T21:41:00Z">
        <w:r>
          <w:rPr>
            <w:i/>
            <w:iCs/>
          </w:rPr>
          <w:t xml:space="preserve"> </w:t>
        </w:r>
      </w:ins>
      <w:del w:id="324" w:author="Tamar Shafrir" w:date="2018-08-13T21:41:00Z">
        <w:r>
          <w:rPr>
            <w:i/>
            <w:iCs/>
          </w:rPr>
          <w:delText xml:space="preserve"> fascinating and </w:delText>
        </w:r>
      </w:del>
      <w:r>
        <w:rPr>
          <w:i/>
          <w:iCs/>
        </w:rPr>
        <w:t xml:space="preserve">dense understanding of its construction. Throughout the run, we </w:t>
      </w:r>
      <w:del w:id="325" w:author="Tamar Shafrir" w:date="2018-08-13T21:42:00Z">
        <w:r>
          <w:rPr>
            <w:i/>
            <w:iCs/>
          </w:rPr>
          <w:delText xml:space="preserve">rarely see any of </w:delText>
        </w:r>
      </w:del>
      <w:ins w:id="326" w:author="Tamar Shafrir" w:date="2018-08-13T21:42:00Z">
        <w:r>
          <w:rPr>
            <w:i/>
            <w:iCs/>
          </w:rPr>
          <w:t xml:space="preserve">see very little because </w:t>
        </w:r>
      </w:ins>
      <w:del w:id="327" w:author="Tamar Shafrir" w:date="2018-08-13T21:42:00Z">
        <w:r>
          <w:rPr>
            <w:i/>
            <w:iCs/>
          </w:rPr>
          <w:delText xml:space="preserve">the level, </w:delText>
        </w:r>
      </w:del>
      <w:r>
        <w:rPr>
          <w:i/>
          <w:iCs/>
        </w:rPr>
        <w:t xml:space="preserve">Karl continuously </w:t>
      </w:r>
      <w:del w:id="328" w:author="Tamar Shafrir" w:date="2018-08-13T21:42:00Z">
        <w:r>
          <w:rPr>
            <w:i/>
            <w:iCs/>
          </w:rPr>
          <w:delText>has</w:delText>
        </w:r>
      </w:del>
      <w:ins w:id="329" w:author="Tamar Shafrir" w:date="2018-08-13T21:43:00Z">
        <w:r>
          <w:rPr>
            <w:i/>
            <w:iCs/>
          </w:rPr>
          <w:t>angles the camera downwards towards the floor:</w:t>
        </w:r>
      </w:ins>
      <w:r>
        <w:rPr>
          <w:i/>
          <w:iCs/>
        </w:rPr>
        <w:t xml:space="preserve"> </w:t>
      </w:r>
      <w:del w:id="330" w:author="Tamar Shafrir" w:date="2018-08-13T21:42:00Z">
        <w:r>
          <w:rPr>
            <w:i/>
            <w:iCs/>
          </w:rPr>
          <w:delText xml:space="preserve">the camera angled down, pointing at the floor – </w:delText>
        </w:r>
      </w:del>
      <w:r>
        <w:rPr>
          <w:i/>
          <w:iCs/>
        </w:rPr>
        <w:t>this</w:t>
      </w:r>
      <w:ins w:id="331" w:author="Tamar Shafrir" w:date="2018-08-13T21:44:00Z">
        <w:r>
          <w:rPr>
            <w:i/>
            <w:iCs/>
          </w:rPr>
          <w:t xml:space="preserve"> view reduces the background assets that have to be loaded in the game, thus allowing the game to run slightly faster</w:t>
        </w:r>
      </w:ins>
      <w:del w:id="332" w:author="Tamar Shafrir" w:date="2018-08-13T21:44:00Z">
        <w:r>
          <w:rPr>
            <w:i/>
            <w:iCs/>
          </w:rPr>
          <w:delText xml:space="preserve"> is because the game very slightly slows down the more background assets it has to load in so by limiting the viewing frame, he can keep the game running faster</w:delText>
        </w:r>
      </w:del>
      <w:r>
        <w:rPr>
          <w:i/>
          <w:iCs/>
        </w:rPr>
        <w:t>.</w:t>
      </w:r>
      <w:del w:id="333" w:author="Tamar Shafrir" w:date="2018-08-13T17:16:00Z">
        <w:r>
          <w:rPr>
            <w:i/>
            <w:iCs/>
          </w:rPr>
          <w:delText xml:space="preserve">  </w:delText>
        </w:r>
      </w:del>
    </w:p>
    <w:p w14:paraId="5C612B9E" w14:textId="77777777" w:rsidR="0045085E" w:rsidRDefault="0045085E">
      <w:pPr>
        <w:pStyle w:val="Body"/>
      </w:pPr>
    </w:p>
    <w:p w14:paraId="16D321F8" w14:textId="77777777" w:rsidR="0045085E" w:rsidRDefault="00F06735">
      <w:pPr>
        <w:pStyle w:val="Body"/>
      </w:pPr>
      <w:ins w:id="334" w:author="Georgina Voss" w:date="2018-08-09T14:40:00Z">
        <w:r>
          <w:t>Speedrunning ma</w:t>
        </w:r>
      </w:ins>
      <w:r>
        <w:t xml:space="preserve">y appear </w:t>
      </w:r>
      <w:commentRangeStart w:id="335"/>
      <w:proofErr w:type="spellStart"/>
      <w:r>
        <w:rPr>
          <w:lang w:val="it-IT"/>
        </w:rPr>
        <w:t>piratical</w:t>
      </w:r>
      <w:commentRangeEnd w:id="335"/>
      <w:proofErr w:type="spellEnd"/>
      <w:r>
        <w:commentReference w:id="335"/>
      </w:r>
      <w:r>
        <w:t xml:space="preserve"> and anarchic, but </w:t>
      </w:r>
      <w:ins w:id="336" w:author="Georgina Voss" w:date="2018-08-09T16:38:00Z">
        <w:r>
          <w:t>its</w:t>
        </w:r>
      </w:ins>
      <w:r>
        <w:t xml:space="preserve"> world is incredibly rule-bound</w:t>
      </w:r>
      <w:ins w:id="337" w:author="Georgina Voss" w:date="2018-08-09T14:40:00Z">
        <w:r>
          <w:t>, with</w:t>
        </w:r>
      </w:ins>
      <w:r>
        <w:t xml:space="preserve"> fervent and effective testing and validation procedures to </w:t>
      </w:r>
      <w:ins w:id="338" w:author="Tobias Revell" w:date="2018-08-10T14:00:00Z">
        <w:r>
          <w:t>identify</w:t>
        </w:r>
      </w:ins>
      <w:r>
        <w:t xml:space="preserve"> </w:t>
      </w:r>
      <w:ins w:id="339" w:author="Tamar Shafrir" w:date="2018-08-13T21:44:00Z">
        <w:r>
          <w:t>“</w:t>
        </w:r>
      </w:ins>
      <w:del w:id="340" w:author="Tamar Shafrir" w:date="2018-08-13T21:44:00Z">
        <w:r>
          <w:delText>'</w:delText>
        </w:r>
      </w:del>
      <w:r>
        <w:t>cheating</w:t>
      </w:r>
      <w:ins w:id="341" w:author="Tamar Shafrir" w:date="2018-08-13T21:44:00Z">
        <w:r>
          <w:t>”</w:t>
        </w:r>
      </w:ins>
      <w:r>
        <w:t>.</w:t>
      </w:r>
      <w:del w:id="342" w:author="Tamar Shafrir" w:date="2018-08-13T21:44:00Z">
        <w:r>
          <w:delText>'</w:delText>
        </w:r>
      </w:del>
    </w:p>
    <w:p w14:paraId="4FAE0800" w14:textId="77777777" w:rsidR="0045085E" w:rsidRDefault="0045085E">
      <w:pPr>
        <w:pStyle w:val="Body"/>
      </w:pPr>
    </w:p>
    <w:p w14:paraId="6275C73B" w14:textId="77777777" w:rsidR="0045085E" w:rsidRDefault="00F06735">
      <w:pPr>
        <w:pStyle w:val="Body"/>
      </w:pPr>
      <w:r>
        <w:rPr>
          <w:noProof/>
        </w:rPr>
        <w:drawing>
          <wp:inline distT="0" distB="0" distL="0" distR="0" wp14:anchorId="093578FD" wp14:editId="636F414C">
            <wp:extent cx="5727700" cy="3580765"/>
            <wp:effectExtent l="0" t="0" r="0" b="0"/>
            <wp:docPr id="1073741827" name="officeArt object" descr="https://3.bp.blogspot.com/-J2_wdhl8zFA/WsvvorCvYcI/AAAAAAAABV4/xxo84aCiT-EPRaIYTHousSn9a6GJ17HEwCLcBGAs/s1600/Screen%2BShot%2B2018-04-09%2Bat%2B23.56.00.png"/>
            <wp:cNvGraphicFramePr/>
            <a:graphic xmlns:a="http://schemas.openxmlformats.org/drawingml/2006/main">
              <a:graphicData uri="http://schemas.openxmlformats.org/drawingml/2006/picture">
                <pic:pic xmlns:pic="http://schemas.openxmlformats.org/drawingml/2006/picture">
                  <pic:nvPicPr>
                    <pic:cNvPr id="1073741827" name="https://3.bp.blogspot.com/-J2_wdhl8zFA/WsvvorCvYcI/AAAAAAAABV4/xxo84aCiT-EPRaIYTHousSn9a6GJ17HEwCLcBGAs/s1600/Screen%2BShot%2B2018-04-09%2Bat%2B23.56.00.png" descr="https://3.bp.blogspot.com/-J2_wdhl8zFA/WsvvorCvYcI/AAAAAAAABV4/xxo84aCiT-EPRaIYTHousSn9a6GJ17HEwCLcBGAs/s1600/Screen%2BShot%2B2018-04-09%2Bat%2B23.56.00.png"/>
                    <pic:cNvPicPr>
                      <a:picLocks noChangeAspect="1"/>
                    </pic:cNvPicPr>
                  </pic:nvPicPr>
                  <pic:blipFill>
                    <a:blip r:embed="rId11">
                      <a:extLst/>
                    </a:blip>
                    <a:stretch>
                      <a:fillRect/>
                    </a:stretch>
                  </pic:blipFill>
                  <pic:spPr>
                    <a:xfrm>
                      <a:off x="0" y="0"/>
                      <a:ext cx="5727700" cy="3580765"/>
                    </a:xfrm>
                    <a:prstGeom prst="rect">
                      <a:avLst/>
                    </a:prstGeom>
                    <a:ln w="12700" cap="flat">
                      <a:noFill/>
                      <a:miter lim="400000"/>
                    </a:ln>
                    <a:effectLst/>
                  </pic:spPr>
                </pic:pic>
              </a:graphicData>
            </a:graphic>
          </wp:inline>
        </w:drawing>
      </w:r>
    </w:p>
    <w:p w14:paraId="5B691D77" w14:textId="77777777" w:rsidR="0045085E" w:rsidRDefault="00F06735">
      <w:pPr>
        <w:pStyle w:val="Body"/>
      </w:pPr>
      <w:r>
        <w:rPr>
          <w:i/>
          <w:iCs/>
        </w:rPr>
        <w:t>Speedrun fans and analysts will look for evidence of cheating in video and audio tracks that are uploaded. In this case a Donkey Kong player was caught 'splicing' by analysis of the audio track. </w:t>
      </w:r>
    </w:p>
    <w:p w14:paraId="6A9C41CF" w14:textId="77777777" w:rsidR="0045085E" w:rsidRDefault="0045085E">
      <w:pPr>
        <w:pStyle w:val="Body"/>
      </w:pPr>
    </w:p>
    <w:p w14:paraId="07958B67" w14:textId="57BABD8B" w:rsidR="0045085E" w:rsidRDefault="00F06735">
      <w:pPr>
        <w:pStyle w:val="Body"/>
      </w:pPr>
      <w:r>
        <w:t>Cheating isn't cheating in the sense that we might understand it by the rules of normal gamin</w:t>
      </w:r>
      <w:ins w:id="343" w:author="Tobias Revell" w:date="2018-08-10T14:01:00Z">
        <w:r>
          <w:t xml:space="preserve">g. </w:t>
        </w:r>
        <w:del w:id="344" w:author="Tamar Shafrir" w:date="2018-08-13T21:46:00Z">
          <w:r>
            <w:delText>F</w:delText>
          </w:r>
        </w:del>
      </w:ins>
      <w:del w:id="345" w:author="Tamar Shafrir" w:date="2018-08-13T21:46:00Z">
        <w:r>
          <w:rPr>
            <w:lang w:val="fr-FR"/>
          </w:rPr>
          <w:delText>or instance, c</w:delText>
        </w:r>
      </w:del>
      <w:ins w:id="346" w:author="Tamar Shafrir" w:date="2018-08-13T21:47:00Z">
        <w:r>
          <w:t xml:space="preserve">In everyday play, </w:t>
        </w:r>
        <w:commentRangeStart w:id="347"/>
        <w:r>
          <w:t>c</w:t>
        </w:r>
      </w:ins>
      <w:r>
        <w:t>lipping through the map</w:t>
      </w:r>
      <w:commentRangeEnd w:id="347"/>
      <w:r>
        <w:commentReference w:id="347"/>
      </w:r>
      <w:ins w:id="348" w:author="Tobias Revell" w:date="2018-08-21T10:07:00Z">
        <w:r w:rsidR="00660260">
          <w:t xml:space="preserve"> (literally passing through the landscape)</w:t>
        </w:r>
      </w:ins>
      <w:r>
        <w:t xml:space="preserve">, </w:t>
      </w:r>
      <w:del w:id="349" w:author="Tamar Shafrir" w:date="2018-08-13T21:46:00Z">
        <w:r>
          <w:delText>using terrain to move</w:delText>
        </w:r>
      </w:del>
      <w:ins w:id="350" w:author="Tamar Shafrir" w:date="2018-08-13T21:46:00Z">
        <w:r>
          <w:t>navigating</w:t>
        </w:r>
      </w:ins>
      <w:r>
        <w:t xml:space="preserve"> around boss</w:t>
      </w:r>
      <w:ins w:id="351" w:author="Tamar Shafrir" w:date="2018-08-13T21:46:00Z">
        <w:r>
          <w:t>es to avoid</w:t>
        </w:r>
      </w:ins>
      <w:r>
        <w:t xml:space="preserve"> fights or </w:t>
      </w:r>
      <w:commentRangeStart w:id="352"/>
      <w:r>
        <w:t>overpowering your character</w:t>
      </w:r>
      <w:commentRangeEnd w:id="352"/>
      <w:r>
        <w:commentReference w:id="352"/>
      </w:r>
      <w:r>
        <w:t xml:space="preserve"> would be </w:t>
      </w:r>
      <w:ins w:id="353" w:author="Tamar Shafrir" w:date="2018-08-13T21:47:00Z">
        <w:r>
          <w:t xml:space="preserve">considered </w:t>
        </w:r>
      </w:ins>
      <w:del w:id="354" w:author="Tamar Shafrir" w:date="2018-08-13T21:47:00Z">
        <w:r>
          <w:delText xml:space="preserve">at best considered </w:delText>
        </w:r>
      </w:del>
      <w:r>
        <w:t>poor sportsmanship</w:t>
      </w:r>
      <w:ins w:id="355" w:author="Tamar Shafrir" w:date="2018-08-13T21:47:00Z">
        <w:r>
          <w:t xml:space="preserve"> </w:t>
        </w:r>
        <w:r>
          <w:rPr>
            <w:lang w:val="nl-NL"/>
          </w:rPr>
          <w:t>at best</w:t>
        </w:r>
      </w:ins>
      <w:r>
        <w:t xml:space="preserve"> and </w:t>
      </w:r>
      <w:del w:id="356" w:author="Tamar Shafrir" w:date="2018-08-13T21:47:00Z">
        <w:r>
          <w:delText xml:space="preserve">at worst </w:delText>
        </w:r>
      </w:del>
      <w:r>
        <w:t xml:space="preserve">outright </w:t>
      </w:r>
      <w:ins w:id="357" w:author="Tobias Revell" w:date="2018-08-10T14:01:00Z">
        <w:r>
          <w:t>deception</w:t>
        </w:r>
        <w:del w:id="358" w:author="Tamar Shafrir" w:date="2018-08-13T21:47:00Z">
          <w:r>
            <w:delText xml:space="preserve"> in everyday play</w:delText>
          </w:r>
        </w:del>
      </w:ins>
      <w:ins w:id="359" w:author="Tamar Shafrir" w:date="2018-08-13T21:47:00Z">
        <w:r>
          <w:t xml:space="preserve"> at worst</w:t>
        </w:r>
      </w:ins>
      <w:r>
        <w:t>. </w:t>
      </w:r>
      <w:del w:id="360" w:author="Tamar Shafrir" w:date="2018-08-13T21:45:00Z">
        <w:r>
          <w:delText>C</w:delText>
        </w:r>
      </w:del>
      <w:ins w:id="361" w:author="Tamar Shafrir" w:date="2018-08-13T21:46:00Z">
        <w:r>
          <w:t>C</w:t>
        </w:r>
      </w:ins>
      <w:r>
        <w:t>heating in speedrunning</w:t>
      </w:r>
      <w:ins w:id="362" w:author="Tamar Shafrir" w:date="2018-08-13T21:46:00Z">
        <w:r>
          <w:t>, however,</w:t>
        </w:r>
      </w:ins>
      <w:r>
        <w:t xml:space="preserve"> is essentially the disingenuous reporting of a run. </w:t>
      </w:r>
      <w:del w:id="363" w:author="Tamar Shafrir" w:date="2018-08-13T21:47:00Z">
        <w:r>
          <w:delText>'</w:delText>
        </w:r>
      </w:del>
      <w:r>
        <w:t>Splicing,</w:t>
      </w:r>
      <w:del w:id="364" w:author="Tamar Shafrir" w:date="2018-08-13T21:47:00Z">
        <w:r>
          <w:delText>'</w:delText>
        </w:r>
      </w:del>
      <w:r>
        <w:t xml:space="preserve"> one of the most heinous of cheats, </w:t>
      </w:r>
      <w:del w:id="365" w:author="Tamar Shafrir" w:date="2018-08-13T21:48:00Z">
        <w:r>
          <w:delText>is</w:delText>
        </w:r>
      </w:del>
      <w:ins w:id="366" w:author="Tamar Shafrir" w:date="2018-08-13T21:48:00Z">
        <w:r>
          <w:t>means</w:t>
        </w:r>
      </w:ins>
      <w:del w:id="367" w:author="Tamar Shafrir" w:date="2018-08-13T21:48:00Z">
        <w:r>
          <w:delText xml:space="preserve"> the</w:delText>
        </w:r>
      </w:del>
      <w:r>
        <w:t xml:space="preserve"> editing </w:t>
      </w:r>
      <w:ins w:id="368" w:author="Tamar Shafrir" w:date="2018-08-13T21:48:00Z">
        <w:r>
          <w:t xml:space="preserve">together </w:t>
        </w:r>
      </w:ins>
      <w:del w:id="369" w:author="Tamar Shafrir" w:date="2018-08-13T21:48:00Z">
        <w:r>
          <w:delText>of the</w:delText>
        </w:r>
      </w:del>
      <w:ins w:id="370" w:author="Tamar Shafrir" w:date="2018-08-13T21:48:00Z">
        <w:r>
          <w:t>a</w:t>
        </w:r>
      </w:ins>
      <w:r>
        <w:t xml:space="preserve"> run</w:t>
      </w:r>
      <w:del w:id="371" w:author="Tamar Shafrir" w:date="2018-08-13T21:48:00Z">
        <w:r>
          <w:delText xml:space="preserve"> together</w:delText>
        </w:r>
      </w:del>
      <w:r>
        <w:t xml:space="preserve"> from </w:t>
      </w:r>
      <w:del w:id="372" w:author="Tamar Shafrir" w:date="2018-08-13T21:48:00Z">
        <w:r>
          <w:delText>smaller</w:delText>
        </w:r>
      </w:del>
      <w:ins w:id="373" w:author="Tamar Shafrir" w:date="2018-08-13T21:48:00Z">
        <w:r>
          <w:t>discrete</w:t>
        </w:r>
      </w:ins>
      <w:r>
        <w:t xml:space="preserve"> pre-recorded parts. Fans </w:t>
      </w:r>
      <w:del w:id="374" w:author="Tamar Shafrir" w:date="2018-08-13T21:48:00Z">
        <w:r>
          <w:delText xml:space="preserve">will </w:delText>
        </w:r>
      </w:del>
      <w:r>
        <w:t xml:space="preserve">spend hours </w:t>
      </w:r>
      <w:proofErr w:type="spellStart"/>
      <w:ins w:id="375" w:author="Tobias Revell" w:date="2018-08-10T14:01:00Z">
        <w:r>
          <w:rPr>
            <w:lang w:val="it-IT"/>
          </w:rPr>
          <w:t>scrutinising</w:t>
        </w:r>
      </w:ins>
      <w:proofErr w:type="spellEnd"/>
      <w:r>
        <w:t xml:space="preserve"> videos </w:t>
      </w:r>
      <w:del w:id="376" w:author="Tamar Shafrir" w:date="2018-08-13T21:48:00Z">
        <w:r>
          <w:delText xml:space="preserve">to watch </w:delText>
        </w:r>
      </w:del>
      <w:r>
        <w:t xml:space="preserve">for signs of splicing such as skipped frames or mismatched inventories. In fact, the techniques </w:t>
      </w:r>
      <w:del w:id="377" w:author="Tamar Shafrir" w:date="2018-08-13T21:49:00Z">
        <w:r>
          <w:delText>for</w:delText>
        </w:r>
      </w:del>
      <w:ins w:id="378" w:author="Tamar Shafrir" w:date="2018-08-13T21:49:00Z">
        <w:r>
          <w:t>to</w:t>
        </w:r>
      </w:ins>
      <w:r>
        <w:rPr>
          <w:lang w:val="es-ES_tradnl"/>
        </w:rPr>
        <w:t xml:space="preserve"> </w:t>
      </w:r>
      <w:proofErr w:type="spellStart"/>
      <w:r>
        <w:rPr>
          <w:lang w:val="es-ES_tradnl"/>
        </w:rPr>
        <w:t>detect</w:t>
      </w:r>
      <w:proofErr w:type="spellEnd"/>
      <w:del w:id="379" w:author="Tamar Shafrir" w:date="2018-08-13T21:49:00Z">
        <w:r>
          <w:delText>ing</w:delText>
        </w:r>
      </w:del>
      <w:r>
        <w:t xml:space="preserve"> splicing in a certain game</w:t>
      </w:r>
      <w:del w:id="380" w:author="Tamar Shafrir" w:date="2018-08-13T21:49:00Z">
        <w:r>
          <w:delText xml:space="preserve"> - </w:delText>
        </w:r>
      </w:del>
      <w:ins w:id="381" w:author="Tamar Shafrir" w:date="2018-08-13T21:49:00Z">
        <w:r>
          <w:t>—</w:t>
        </w:r>
      </w:ins>
      <w:del w:id="382" w:author="Tamar Shafrir" w:date="2018-08-13T21:49:00Z">
        <w:r>
          <w:delText>which can also mean</w:delText>
        </w:r>
      </w:del>
      <w:ins w:id="383" w:author="Tamar Shafrir" w:date="2018-08-13T21:49:00Z">
        <w:r>
          <w:t>including</w:t>
        </w:r>
      </w:ins>
      <w:r>
        <w:t> looking for in-game cues (themselves collated and tabulated on wikis and open documents)</w:t>
      </w:r>
      <w:del w:id="384" w:author="Tamar Shafrir" w:date="2018-08-13T21:49:00Z">
        <w:r>
          <w:delText xml:space="preserve"> - </w:delText>
        </w:r>
      </w:del>
      <w:ins w:id="385" w:author="Tamar Shafrir" w:date="2018-08-13T21:49:00Z">
        <w:r>
          <w:t>—</w:t>
        </w:r>
      </w:ins>
      <w:r>
        <w:t xml:space="preserve">are as varied as the techniques used </w:t>
      </w:r>
      <w:del w:id="386" w:author="Tamar Shafrir" w:date="2018-08-13T21:49:00Z">
        <w:r>
          <w:delText>for</w:delText>
        </w:r>
      </w:del>
      <w:ins w:id="387" w:author="Tamar Shafrir" w:date="2018-08-13T21:49:00Z">
        <w:r>
          <w:t>to</w:t>
        </w:r>
      </w:ins>
      <w:r>
        <w:rPr>
          <w:lang w:val="nl-NL"/>
        </w:rPr>
        <w:t xml:space="preserve"> </w:t>
      </w:r>
      <w:proofErr w:type="spellStart"/>
      <w:r>
        <w:rPr>
          <w:lang w:val="nl-NL"/>
        </w:rPr>
        <w:t>speedrun</w:t>
      </w:r>
      <w:proofErr w:type="spellEnd"/>
      <w:del w:id="388" w:author="Tamar Shafrir" w:date="2018-08-13T21:49:00Z">
        <w:r>
          <w:delText>ning</w:delText>
        </w:r>
      </w:del>
      <w:r>
        <w:t xml:space="preserve">. In </w:t>
      </w:r>
      <w:ins w:id="389" w:author="Georgina Voss" w:date="2018-08-09T15:27:00Z">
        <w:r>
          <w:t>[Figure 1]</w:t>
        </w:r>
      </w:ins>
      <w:r>
        <w:t xml:space="preserve"> the frames of a loading sprite animation in </w:t>
      </w:r>
      <w:r>
        <w:rPr>
          <w:i/>
          <w:iCs/>
        </w:rPr>
        <w:t>Super Meat Boy</w:t>
      </w:r>
      <w:ins w:id="390" w:author="Georgina Voss" w:date="2018-08-09T15:27:00Z">
        <w:r>
          <w:t xml:space="preserve">, </w:t>
        </w:r>
      </w:ins>
      <w:r>
        <w:t>which has a regular 40</w:t>
      </w:r>
      <w:del w:id="391" w:author="Tamar Shafrir" w:date="2018-08-13T21:51:00Z">
        <w:r>
          <w:delText xml:space="preserve"> </w:delText>
        </w:r>
      </w:del>
      <w:ins w:id="392" w:author="Tamar Shafrir" w:date="2018-08-13T21:51:00Z">
        <w:r>
          <w:t>-</w:t>
        </w:r>
      </w:ins>
      <w:r>
        <w:t xml:space="preserve">frame cycle of an </w:t>
      </w:r>
      <w:ins w:id="393" w:author="Tamar Shafrir" w:date="2018-08-13T21:50:00Z">
        <w:r>
          <w:t>“</w:t>
        </w:r>
      </w:ins>
      <w:del w:id="394" w:author="Tamar Shafrir" w:date="2018-08-13T21:50:00Z">
        <w:r>
          <w:delText>'</w:delText>
        </w:r>
      </w:del>
      <w:r>
        <w:t>up</w:t>
      </w:r>
      <w:ins w:id="395" w:author="Tamar Shafrir" w:date="2018-08-13T21:50:00Z">
        <w:r>
          <w:t>”</w:t>
        </w:r>
      </w:ins>
      <w:del w:id="396" w:author="Tamar Shafrir" w:date="2018-08-13T21:50:00Z">
        <w:r>
          <w:delText>'</w:delText>
        </w:r>
      </w:del>
      <w:r>
        <w:t xml:space="preserve"> and </w:t>
      </w:r>
      <w:ins w:id="397" w:author="Tamar Shafrir" w:date="2018-08-13T21:50:00Z">
        <w:r>
          <w:t>“</w:t>
        </w:r>
      </w:ins>
      <w:del w:id="398" w:author="Tamar Shafrir" w:date="2018-08-13T21:50:00Z">
        <w:r>
          <w:delText>'</w:delText>
        </w:r>
      </w:del>
      <w:r>
        <w:t>down</w:t>
      </w:r>
      <w:ins w:id="399" w:author="Tamar Shafrir" w:date="2018-08-13T21:50:00Z">
        <w:r>
          <w:t>”</w:t>
        </w:r>
      </w:ins>
      <w:del w:id="400" w:author="Tamar Shafrir" w:date="2018-08-13T21:50:00Z">
        <w:r>
          <w:delText>'</w:delText>
        </w:r>
      </w:del>
      <w:r>
        <w:rPr>
          <w:lang w:val="fr-FR"/>
        </w:rPr>
        <w:t xml:space="preserve"> animation</w:t>
      </w:r>
      <w:ins w:id="401" w:author="Georgina Voss" w:date="2018-08-09T15:27:00Z">
        <w:r>
          <w:t>,</w:t>
        </w:r>
      </w:ins>
      <w:ins w:id="402" w:author="Tamar Shafrir" w:date="2018-08-13T21:50:00Z">
        <w:r>
          <w:t xml:space="preserve"> </w:t>
        </w:r>
      </w:ins>
      <w:del w:id="403" w:author="Tamar Shafrir" w:date="2018-08-13T21:50:00Z">
        <w:r>
          <w:delText xml:space="preserve"> </w:delText>
        </w:r>
      </w:del>
      <w:r>
        <w:t>are </w:t>
      </w:r>
      <w:proofErr w:type="spellStart"/>
      <w:r>
        <w:t>analysed</w:t>
      </w:r>
      <w:proofErr w:type="spellEnd"/>
      <w:r>
        <w:t xml:space="preserve"> from screen to screen to detect any irregularities that might </w:t>
      </w:r>
      <w:del w:id="404" w:author="Tamar Shafrir" w:date="2018-08-13T21:50:00Z">
        <w:r>
          <w:rPr>
            <w:lang w:val="it-IT"/>
          </w:rPr>
          <w:delText>be due</w:delText>
        </w:r>
      </w:del>
      <w:ins w:id="405" w:author="Tamar Shafrir" w:date="2018-08-13T21:50:00Z">
        <w:r>
          <w:t>result</w:t>
        </w:r>
      </w:ins>
      <w:r>
        <w:t xml:space="preserve"> </w:t>
      </w:r>
      <w:del w:id="406" w:author="Tamar Shafrir" w:date="2018-08-13T21:50:00Z">
        <w:r>
          <w:delText>to</w:delText>
        </w:r>
      </w:del>
      <w:ins w:id="407" w:author="Tamar Shafrir" w:date="2018-08-13T21:50:00Z">
        <w:r>
          <w:t>from</w:t>
        </w:r>
      </w:ins>
      <w:r>
        <w:t xml:space="preserve"> splicing.</w:t>
      </w:r>
    </w:p>
    <w:p w14:paraId="3B530F82" w14:textId="77777777" w:rsidR="0045085E" w:rsidRDefault="0045085E">
      <w:pPr>
        <w:pStyle w:val="Body"/>
      </w:pPr>
    </w:p>
    <w:tbl>
      <w:tblPr>
        <w:tblW w:w="648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494"/>
        <w:gridCol w:w="950"/>
        <w:gridCol w:w="950"/>
        <w:gridCol w:w="950"/>
        <w:gridCol w:w="950"/>
        <w:gridCol w:w="1195"/>
      </w:tblGrid>
      <w:tr w:rsidR="0045085E" w14:paraId="7E2CEB92" w14:textId="77777777">
        <w:trPr>
          <w:trHeight w:val="295"/>
        </w:trPr>
        <w:tc>
          <w:tcPr>
            <w:tcW w:w="1494"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7C86B614" w14:textId="77777777" w:rsidR="0045085E" w:rsidRDefault="00F06735">
            <w:pPr>
              <w:pStyle w:val="Body"/>
            </w:pPr>
            <w:r>
              <w:rPr>
                <w:b/>
                <w:bCs/>
              </w:rPr>
              <w:lastRenderedPageBreak/>
              <w:t>Rank</w:t>
            </w:r>
          </w:p>
        </w:tc>
        <w:tc>
          <w:tcPr>
            <w:tcW w:w="950"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570424E2" w14:textId="77777777" w:rsidR="0045085E" w:rsidRDefault="00F06735">
            <w:pPr>
              <w:pStyle w:val="Body"/>
            </w:pPr>
            <w:r>
              <w:t>1</w:t>
            </w:r>
          </w:p>
        </w:tc>
        <w:tc>
          <w:tcPr>
            <w:tcW w:w="950"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5507E99C" w14:textId="77777777" w:rsidR="0045085E" w:rsidRDefault="00F06735">
            <w:pPr>
              <w:pStyle w:val="Body"/>
            </w:pPr>
            <w:r>
              <w:t>2</w:t>
            </w:r>
          </w:p>
        </w:tc>
        <w:tc>
          <w:tcPr>
            <w:tcW w:w="950"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2B99FB03" w14:textId="77777777" w:rsidR="0045085E" w:rsidRDefault="00F06735">
            <w:pPr>
              <w:pStyle w:val="Body"/>
            </w:pPr>
            <w:r>
              <w:t>3</w:t>
            </w:r>
          </w:p>
        </w:tc>
        <w:tc>
          <w:tcPr>
            <w:tcW w:w="950"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4D3F66CC" w14:textId="77777777" w:rsidR="0045085E" w:rsidRDefault="00F06735">
            <w:pPr>
              <w:pStyle w:val="Body"/>
            </w:pPr>
            <w:r>
              <w:t>4</w:t>
            </w:r>
          </w:p>
        </w:tc>
        <w:tc>
          <w:tcPr>
            <w:tcW w:w="1195"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14578F9B" w14:textId="77777777" w:rsidR="0045085E" w:rsidRDefault="00F06735">
            <w:pPr>
              <w:pStyle w:val="Body"/>
            </w:pPr>
            <w:r>
              <w:t>5</w:t>
            </w:r>
          </w:p>
        </w:tc>
      </w:tr>
      <w:tr w:rsidR="0045085E" w14:paraId="6C1A6FA2" w14:textId="77777777">
        <w:trPr>
          <w:trHeight w:val="575"/>
        </w:trPr>
        <w:tc>
          <w:tcPr>
            <w:tcW w:w="1494" w:type="dxa"/>
            <w:tcBorders>
              <w:top w:val="single" w:sz="6" w:space="0" w:color="CCCCCC"/>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1C563E12" w14:textId="77777777" w:rsidR="0045085E" w:rsidRDefault="00F06735">
            <w:pPr>
              <w:pStyle w:val="Body"/>
            </w:pPr>
            <w:r>
              <w:rPr>
                <w:b/>
                <w:bCs/>
              </w:rPr>
              <w:t>Player</w:t>
            </w:r>
          </w:p>
        </w:tc>
        <w:tc>
          <w:tcPr>
            <w:tcW w:w="950" w:type="dxa"/>
            <w:tcBorders>
              <w:top w:val="single" w:sz="6" w:space="0" w:color="CCCCCC"/>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33980019" w14:textId="77777777" w:rsidR="0045085E" w:rsidRDefault="00F06735">
            <w:pPr>
              <w:pStyle w:val="Body"/>
            </w:pPr>
            <w:r>
              <w:t>Matte</w:t>
            </w:r>
          </w:p>
        </w:tc>
        <w:tc>
          <w:tcPr>
            <w:tcW w:w="950" w:type="dxa"/>
            <w:tcBorders>
              <w:top w:val="single" w:sz="6" w:space="0" w:color="CCCCCC"/>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69488477" w14:textId="77777777" w:rsidR="0045085E" w:rsidRDefault="00F06735">
            <w:pPr>
              <w:pStyle w:val="Body"/>
            </w:pPr>
            <w:proofErr w:type="spellStart"/>
            <w:r>
              <w:t>Hamb</w:t>
            </w:r>
            <w:proofErr w:type="spellEnd"/>
          </w:p>
        </w:tc>
        <w:tc>
          <w:tcPr>
            <w:tcW w:w="950" w:type="dxa"/>
            <w:tcBorders>
              <w:top w:val="single" w:sz="6" w:space="0" w:color="CCCCCC"/>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1E0EAAB7" w14:textId="77777777" w:rsidR="0045085E" w:rsidRDefault="00F06735">
            <w:pPr>
              <w:pStyle w:val="Body"/>
            </w:pPr>
            <w:r>
              <w:t>vorpal</w:t>
            </w:r>
          </w:p>
        </w:tc>
        <w:tc>
          <w:tcPr>
            <w:tcW w:w="950" w:type="dxa"/>
            <w:tcBorders>
              <w:top w:val="single" w:sz="6" w:space="0" w:color="CCCCCC"/>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33B7EE05" w14:textId="77777777" w:rsidR="0045085E" w:rsidRDefault="00F06735">
            <w:pPr>
              <w:pStyle w:val="Body"/>
            </w:pPr>
            <w:proofErr w:type="spellStart"/>
            <w:r>
              <w:t>Zaxst</w:t>
            </w:r>
            <w:proofErr w:type="spellEnd"/>
          </w:p>
        </w:tc>
        <w:tc>
          <w:tcPr>
            <w:tcW w:w="1195" w:type="dxa"/>
            <w:tcBorders>
              <w:top w:val="single" w:sz="6" w:space="0" w:color="CCCCCC"/>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323310DB" w14:textId="77777777" w:rsidR="0045085E" w:rsidRDefault="00F06735">
            <w:pPr>
              <w:pStyle w:val="Body"/>
            </w:pPr>
            <w:proofErr w:type="spellStart"/>
            <w:r>
              <w:t>warm_ham</w:t>
            </w:r>
            <w:proofErr w:type="spellEnd"/>
          </w:p>
        </w:tc>
      </w:tr>
      <w:tr w:rsidR="0045085E" w14:paraId="2CF9FCC1" w14:textId="77777777">
        <w:trPr>
          <w:trHeight w:val="295"/>
        </w:trPr>
        <w:tc>
          <w:tcPr>
            <w:tcW w:w="1494" w:type="dxa"/>
            <w:tcBorders>
              <w:top w:val="single" w:sz="6" w:space="0" w:color="CCCCCC"/>
              <w:left w:val="single" w:sz="6" w:space="0" w:color="000000"/>
              <w:bottom w:val="single" w:sz="6" w:space="0" w:color="D9D9D9"/>
              <w:right w:val="single" w:sz="6" w:space="0" w:color="000000"/>
            </w:tcBorders>
            <w:shd w:val="clear" w:color="auto" w:fill="auto"/>
            <w:tcMar>
              <w:top w:w="80" w:type="dxa"/>
              <w:left w:w="80" w:type="dxa"/>
              <w:bottom w:w="80" w:type="dxa"/>
              <w:right w:w="80" w:type="dxa"/>
            </w:tcMar>
            <w:vAlign w:val="bottom"/>
          </w:tcPr>
          <w:p w14:paraId="4D397E08" w14:textId="77777777" w:rsidR="0045085E" w:rsidRDefault="00F06735">
            <w:pPr>
              <w:pStyle w:val="Body"/>
            </w:pPr>
            <w:r>
              <w:rPr>
                <w:b/>
                <w:bCs/>
              </w:rPr>
              <w:t>Time</w:t>
            </w:r>
          </w:p>
        </w:tc>
        <w:tc>
          <w:tcPr>
            <w:tcW w:w="950" w:type="dxa"/>
            <w:tcBorders>
              <w:top w:val="single" w:sz="6" w:space="0" w:color="CCCCCC"/>
              <w:left w:val="single" w:sz="6" w:space="0" w:color="000000"/>
              <w:bottom w:val="single" w:sz="6" w:space="0" w:color="D9D9D9"/>
              <w:right w:val="single" w:sz="6" w:space="0" w:color="000000"/>
            </w:tcBorders>
            <w:shd w:val="clear" w:color="auto" w:fill="auto"/>
            <w:tcMar>
              <w:top w:w="80" w:type="dxa"/>
              <w:left w:w="80" w:type="dxa"/>
              <w:bottom w:w="80" w:type="dxa"/>
              <w:right w:w="80" w:type="dxa"/>
            </w:tcMar>
            <w:vAlign w:val="bottom"/>
          </w:tcPr>
          <w:p w14:paraId="31A4CD34" w14:textId="77777777" w:rsidR="0045085E" w:rsidRDefault="004D02C6">
            <w:pPr>
              <w:pStyle w:val="Body"/>
            </w:pPr>
            <w:hyperlink r:id="rId12" w:history="1">
              <w:r w:rsidR="00F06735">
                <w:rPr>
                  <w:rStyle w:val="Hyperlink0"/>
                </w:rPr>
                <w:t>17:37</w:t>
              </w:r>
            </w:hyperlink>
          </w:p>
        </w:tc>
        <w:tc>
          <w:tcPr>
            <w:tcW w:w="950" w:type="dxa"/>
            <w:tcBorders>
              <w:top w:val="single" w:sz="6" w:space="0" w:color="CCCCCC"/>
              <w:left w:val="single" w:sz="6" w:space="0" w:color="000000"/>
              <w:bottom w:val="single" w:sz="6" w:space="0" w:color="D9D9D9"/>
              <w:right w:val="single" w:sz="6" w:space="0" w:color="000000"/>
            </w:tcBorders>
            <w:shd w:val="clear" w:color="auto" w:fill="auto"/>
            <w:tcMar>
              <w:top w:w="80" w:type="dxa"/>
              <w:left w:w="80" w:type="dxa"/>
              <w:bottom w:w="80" w:type="dxa"/>
              <w:right w:w="80" w:type="dxa"/>
            </w:tcMar>
            <w:vAlign w:val="bottom"/>
          </w:tcPr>
          <w:p w14:paraId="1A6104A2" w14:textId="77777777" w:rsidR="0045085E" w:rsidRDefault="004D02C6">
            <w:pPr>
              <w:pStyle w:val="Body"/>
            </w:pPr>
            <w:hyperlink r:id="rId13" w:history="1">
              <w:r w:rsidR="00F06735">
                <w:rPr>
                  <w:rStyle w:val="Hyperlink0"/>
                </w:rPr>
                <w:t>17:41</w:t>
              </w:r>
            </w:hyperlink>
          </w:p>
        </w:tc>
        <w:tc>
          <w:tcPr>
            <w:tcW w:w="950" w:type="dxa"/>
            <w:tcBorders>
              <w:top w:val="single" w:sz="6" w:space="0" w:color="CCCCCC"/>
              <w:left w:val="single" w:sz="6" w:space="0" w:color="000000"/>
              <w:bottom w:val="single" w:sz="6" w:space="0" w:color="D9D9D9"/>
              <w:right w:val="single" w:sz="6" w:space="0" w:color="000000"/>
            </w:tcBorders>
            <w:shd w:val="clear" w:color="auto" w:fill="auto"/>
            <w:tcMar>
              <w:top w:w="80" w:type="dxa"/>
              <w:left w:w="80" w:type="dxa"/>
              <w:bottom w:w="80" w:type="dxa"/>
              <w:right w:w="80" w:type="dxa"/>
            </w:tcMar>
            <w:vAlign w:val="bottom"/>
          </w:tcPr>
          <w:p w14:paraId="16FB6BEF" w14:textId="77777777" w:rsidR="0045085E" w:rsidRDefault="004D02C6">
            <w:pPr>
              <w:pStyle w:val="Body"/>
            </w:pPr>
            <w:hyperlink r:id="rId14" w:history="1">
              <w:r w:rsidR="00F06735">
                <w:rPr>
                  <w:rStyle w:val="Hyperlink0"/>
                </w:rPr>
                <w:t>17:43</w:t>
              </w:r>
            </w:hyperlink>
          </w:p>
        </w:tc>
        <w:tc>
          <w:tcPr>
            <w:tcW w:w="950" w:type="dxa"/>
            <w:tcBorders>
              <w:top w:val="single" w:sz="6" w:space="0" w:color="CCCCCC"/>
              <w:left w:val="single" w:sz="6" w:space="0" w:color="000000"/>
              <w:bottom w:val="single" w:sz="6" w:space="0" w:color="D9D9D9"/>
              <w:right w:val="single" w:sz="6" w:space="0" w:color="000000"/>
            </w:tcBorders>
            <w:shd w:val="clear" w:color="auto" w:fill="auto"/>
            <w:tcMar>
              <w:top w:w="80" w:type="dxa"/>
              <w:left w:w="80" w:type="dxa"/>
              <w:bottom w:w="80" w:type="dxa"/>
              <w:right w:w="80" w:type="dxa"/>
            </w:tcMar>
            <w:vAlign w:val="bottom"/>
          </w:tcPr>
          <w:p w14:paraId="46686253" w14:textId="77777777" w:rsidR="0045085E" w:rsidRDefault="004D02C6">
            <w:pPr>
              <w:pStyle w:val="Body"/>
            </w:pPr>
            <w:hyperlink r:id="rId15" w:history="1">
              <w:r w:rsidR="00F06735">
                <w:rPr>
                  <w:rStyle w:val="Hyperlink0"/>
                </w:rPr>
                <w:t>17:55</w:t>
              </w:r>
            </w:hyperlink>
          </w:p>
        </w:tc>
        <w:tc>
          <w:tcPr>
            <w:tcW w:w="1195" w:type="dxa"/>
            <w:tcBorders>
              <w:top w:val="single" w:sz="6" w:space="0" w:color="CCCCCC"/>
              <w:left w:val="single" w:sz="6" w:space="0" w:color="000000"/>
              <w:bottom w:val="single" w:sz="6" w:space="0" w:color="D9D9D9"/>
              <w:right w:val="single" w:sz="6" w:space="0" w:color="000000"/>
            </w:tcBorders>
            <w:shd w:val="clear" w:color="auto" w:fill="auto"/>
            <w:tcMar>
              <w:top w:w="80" w:type="dxa"/>
              <w:left w:w="80" w:type="dxa"/>
              <w:bottom w:w="80" w:type="dxa"/>
              <w:right w:w="80" w:type="dxa"/>
            </w:tcMar>
            <w:vAlign w:val="bottom"/>
          </w:tcPr>
          <w:p w14:paraId="2D90F454" w14:textId="77777777" w:rsidR="0045085E" w:rsidRDefault="004D02C6">
            <w:pPr>
              <w:pStyle w:val="Body"/>
            </w:pPr>
            <w:hyperlink r:id="rId16" w:history="1">
              <w:r w:rsidR="00F06735">
                <w:rPr>
                  <w:rStyle w:val="Hyperlink0"/>
                </w:rPr>
                <w:t>17:59</w:t>
              </w:r>
            </w:hyperlink>
          </w:p>
        </w:tc>
      </w:tr>
      <w:tr w:rsidR="0045085E" w14:paraId="1AF22719" w14:textId="77777777">
        <w:trPr>
          <w:trHeight w:val="295"/>
        </w:trPr>
        <w:tc>
          <w:tcPr>
            <w:tcW w:w="1494" w:type="dxa"/>
            <w:tcBorders>
              <w:top w:val="single" w:sz="6" w:space="0" w:color="D9D9D9"/>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0D624179" w14:textId="77777777" w:rsidR="0045085E" w:rsidRDefault="00F06735">
            <w:pPr>
              <w:pStyle w:val="Body"/>
            </w:pPr>
            <w:proofErr w:type="spellStart"/>
            <w:r>
              <w:rPr>
                <w:b/>
                <w:bCs/>
              </w:rPr>
              <w:t>VoD</w:t>
            </w:r>
            <w:proofErr w:type="spellEnd"/>
            <w:r>
              <w:rPr>
                <w:b/>
                <w:bCs/>
              </w:rPr>
              <w:t xml:space="preserve"> FPS</w:t>
            </w:r>
          </w:p>
        </w:tc>
        <w:tc>
          <w:tcPr>
            <w:tcW w:w="950" w:type="dxa"/>
            <w:tcBorders>
              <w:top w:val="single" w:sz="6" w:space="0" w:color="D9D9D9"/>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0D766BC4" w14:textId="77777777" w:rsidR="0045085E" w:rsidRDefault="00F06735">
            <w:pPr>
              <w:pStyle w:val="Body"/>
            </w:pPr>
            <w:r>
              <w:t>60 FPS</w:t>
            </w:r>
          </w:p>
        </w:tc>
        <w:tc>
          <w:tcPr>
            <w:tcW w:w="950" w:type="dxa"/>
            <w:tcBorders>
              <w:top w:val="single" w:sz="6" w:space="0" w:color="D9D9D9"/>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13110982" w14:textId="77777777" w:rsidR="0045085E" w:rsidRDefault="00F06735">
            <w:pPr>
              <w:pStyle w:val="Body"/>
            </w:pPr>
            <w:r>
              <w:t>60 FPS</w:t>
            </w:r>
          </w:p>
        </w:tc>
        <w:tc>
          <w:tcPr>
            <w:tcW w:w="950" w:type="dxa"/>
            <w:tcBorders>
              <w:top w:val="single" w:sz="6" w:space="0" w:color="D9D9D9"/>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0FA688C3" w14:textId="77777777" w:rsidR="0045085E" w:rsidRDefault="00F06735">
            <w:pPr>
              <w:pStyle w:val="Body"/>
            </w:pPr>
            <w:r>
              <w:t>60 FPS</w:t>
            </w:r>
          </w:p>
        </w:tc>
        <w:tc>
          <w:tcPr>
            <w:tcW w:w="950" w:type="dxa"/>
            <w:tcBorders>
              <w:top w:val="single" w:sz="6" w:space="0" w:color="D9D9D9"/>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02D94DBA" w14:textId="77777777" w:rsidR="0045085E" w:rsidRDefault="00F06735">
            <w:pPr>
              <w:pStyle w:val="Body"/>
            </w:pPr>
            <w:r>
              <w:t>60 FPS</w:t>
            </w:r>
          </w:p>
        </w:tc>
        <w:tc>
          <w:tcPr>
            <w:tcW w:w="1195" w:type="dxa"/>
            <w:tcBorders>
              <w:top w:val="single" w:sz="6" w:space="0" w:color="D9D9D9"/>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6587847A" w14:textId="77777777" w:rsidR="0045085E" w:rsidRDefault="00F06735">
            <w:pPr>
              <w:pStyle w:val="Body"/>
            </w:pPr>
            <w:r>
              <w:t>60 FPS</w:t>
            </w:r>
          </w:p>
        </w:tc>
      </w:tr>
      <w:tr w:rsidR="0045085E" w14:paraId="4B280E16" w14:textId="77777777">
        <w:trPr>
          <w:trHeight w:val="575"/>
        </w:trPr>
        <w:tc>
          <w:tcPr>
            <w:tcW w:w="1494"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56D2AE57" w14:textId="77777777" w:rsidR="0045085E" w:rsidRDefault="00F06735">
            <w:pPr>
              <w:pStyle w:val="Body"/>
            </w:pPr>
            <w:r>
              <w:rPr>
                <w:b/>
                <w:bCs/>
              </w:rPr>
              <w:t>Forest Exit</w:t>
            </w:r>
          </w:p>
        </w:tc>
        <w:tc>
          <w:tcPr>
            <w:tcW w:w="950" w:type="dxa"/>
            <w:tcBorders>
              <w:top w:val="single" w:sz="6" w:space="0" w:color="000000"/>
              <w:left w:val="single" w:sz="6" w:space="0" w:color="000000"/>
              <w:bottom w:val="single" w:sz="6" w:space="0" w:color="CCCCCC"/>
              <w:right w:val="single" w:sz="6" w:space="0" w:color="CCCCCC"/>
            </w:tcBorders>
            <w:shd w:val="clear" w:color="auto" w:fill="auto"/>
            <w:tcMar>
              <w:top w:w="80" w:type="dxa"/>
              <w:left w:w="80" w:type="dxa"/>
              <w:bottom w:w="80" w:type="dxa"/>
              <w:right w:w="80" w:type="dxa"/>
            </w:tcMar>
            <w:vAlign w:val="bottom"/>
          </w:tcPr>
          <w:p w14:paraId="6B772BA6" w14:textId="77777777" w:rsidR="0045085E" w:rsidRDefault="00F06735">
            <w:pPr>
              <w:pStyle w:val="Body"/>
            </w:pPr>
            <w:r>
              <w:t>16 Down</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55D27CA9" w14:textId="77777777" w:rsidR="0045085E" w:rsidRDefault="00F06735">
            <w:pPr>
              <w:pStyle w:val="Body"/>
            </w:pPr>
            <w:r>
              <w:t>17 Down</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070534E4" w14:textId="77777777" w:rsidR="0045085E" w:rsidRDefault="00F06735">
            <w:pPr>
              <w:pStyle w:val="Body"/>
            </w:pPr>
            <w:r>
              <w:t>1 Down</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6DCACBF8" w14:textId="77777777" w:rsidR="0045085E" w:rsidRDefault="00F06735">
            <w:pPr>
              <w:pStyle w:val="Body"/>
            </w:pPr>
            <w:r>
              <w:t>13 Up</w:t>
            </w:r>
          </w:p>
        </w:tc>
        <w:tc>
          <w:tcPr>
            <w:tcW w:w="1195" w:type="dxa"/>
            <w:tcBorders>
              <w:top w:val="single" w:sz="6" w:space="0" w:color="000000"/>
              <w:left w:val="single" w:sz="6" w:space="0" w:color="CCCCCC"/>
              <w:bottom w:val="single" w:sz="6" w:space="0" w:color="CCCCCC"/>
              <w:right w:val="single" w:sz="6" w:space="0" w:color="000000"/>
            </w:tcBorders>
            <w:shd w:val="clear" w:color="auto" w:fill="auto"/>
            <w:tcMar>
              <w:top w:w="80" w:type="dxa"/>
              <w:left w:w="80" w:type="dxa"/>
              <w:bottom w:w="80" w:type="dxa"/>
              <w:right w:w="80" w:type="dxa"/>
            </w:tcMar>
            <w:vAlign w:val="bottom"/>
          </w:tcPr>
          <w:p w14:paraId="17FFCB54" w14:textId="77777777" w:rsidR="0045085E" w:rsidRDefault="00F06735">
            <w:pPr>
              <w:pStyle w:val="Body"/>
            </w:pPr>
            <w:r>
              <w:t>16 Up</w:t>
            </w:r>
          </w:p>
        </w:tc>
      </w:tr>
      <w:tr w:rsidR="0045085E" w14:paraId="7C293B02" w14:textId="77777777">
        <w:trPr>
          <w:trHeight w:val="575"/>
        </w:trPr>
        <w:tc>
          <w:tcPr>
            <w:tcW w:w="1494" w:type="dxa"/>
            <w:tcBorders>
              <w:top w:val="single" w:sz="6" w:space="0" w:color="CCCCCC"/>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5AB14126" w14:textId="77777777" w:rsidR="0045085E" w:rsidRDefault="00F06735">
            <w:pPr>
              <w:pStyle w:val="Body"/>
            </w:pPr>
            <w:r>
              <w:rPr>
                <w:b/>
                <w:bCs/>
              </w:rPr>
              <w:t>Hospital Enter</w:t>
            </w:r>
          </w:p>
        </w:tc>
        <w:tc>
          <w:tcPr>
            <w:tcW w:w="950" w:type="dxa"/>
            <w:tcBorders>
              <w:top w:val="single" w:sz="6" w:space="0" w:color="CCCCCC"/>
              <w:left w:val="single" w:sz="6" w:space="0" w:color="000000"/>
              <w:bottom w:val="single" w:sz="6" w:space="0" w:color="000000"/>
              <w:right w:val="single" w:sz="6" w:space="0" w:color="CCCCCC"/>
            </w:tcBorders>
            <w:shd w:val="clear" w:color="auto" w:fill="auto"/>
            <w:tcMar>
              <w:top w:w="80" w:type="dxa"/>
              <w:left w:w="80" w:type="dxa"/>
              <w:bottom w:w="80" w:type="dxa"/>
              <w:right w:w="80" w:type="dxa"/>
            </w:tcMar>
            <w:vAlign w:val="bottom"/>
          </w:tcPr>
          <w:p w14:paraId="5D1D42DE" w14:textId="77777777" w:rsidR="0045085E" w:rsidRDefault="00F06735">
            <w:pPr>
              <w:pStyle w:val="Body"/>
            </w:pPr>
            <w:r>
              <w:t>4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469B2659" w14:textId="77777777" w:rsidR="0045085E" w:rsidRDefault="00F06735">
            <w:pPr>
              <w:pStyle w:val="Body"/>
            </w:pPr>
            <w:r>
              <w:t>3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491B0D28" w14:textId="77777777" w:rsidR="0045085E" w:rsidRDefault="00F06735">
            <w:pPr>
              <w:pStyle w:val="Body"/>
            </w:pPr>
            <w:r>
              <w:t>19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2DD495CB" w14:textId="77777777" w:rsidR="0045085E" w:rsidRDefault="00F06735">
            <w:pPr>
              <w:pStyle w:val="Body"/>
            </w:pPr>
            <w:r>
              <w:t>7 Up</w:t>
            </w:r>
          </w:p>
        </w:tc>
        <w:tc>
          <w:tcPr>
            <w:tcW w:w="1195" w:type="dxa"/>
            <w:tcBorders>
              <w:top w:val="single" w:sz="6" w:space="0" w:color="CCCCCC"/>
              <w:left w:val="single" w:sz="6" w:space="0" w:color="CCCCCC"/>
              <w:bottom w:val="single" w:sz="6" w:space="0" w:color="000000"/>
              <w:right w:val="single" w:sz="6" w:space="0" w:color="000000"/>
            </w:tcBorders>
            <w:shd w:val="clear" w:color="auto" w:fill="auto"/>
            <w:tcMar>
              <w:top w:w="80" w:type="dxa"/>
              <w:left w:w="80" w:type="dxa"/>
              <w:bottom w:w="80" w:type="dxa"/>
              <w:right w:w="80" w:type="dxa"/>
            </w:tcMar>
            <w:vAlign w:val="bottom"/>
          </w:tcPr>
          <w:p w14:paraId="4F83538D" w14:textId="77777777" w:rsidR="0045085E" w:rsidRDefault="00F06735">
            <w:pPr>
              <w:pStyle w:val="Body"/>
            </w:pPr>
            <w:r>
              <w:t>4 Up</w:t>
            </w:r>
          </w:p>
        </w:tc>
      </w:tr>
      <w:tr w:rsidR="0045085E" w14:paraId="420F9377" w14:textId="77777777">
        <w:trPr>
          <w:trHeight w:val="575"/>
        </w:trPr>
        <w:tc>
          <w:tcPr>
            <w:tcW w:w="1494" w:type="dxa"/>
            <w:tcBorders>
              <w:top w:val="single" w:sz="6" w:space="0" w:color="000000"/>
              <w:left w:val="single" w:sz="6" w:space="0" w:color="000000"/>
              <w:bottom w:val="single" w:sz="6" w:space="0" w:color="CCCCCC"/>
              <w:right w:val="single" w:sz="6" w:space="0" w:color="000000"/>
            </w:tcBorders>
            <w:shd w:val="clear" w:color="auto" w:fill="CCCCCC"/>
            <w:tcMar>
              <w:top w:w="80" w:type="dxa"/>
              <w:left w:w="80" w:type="dxa"/>
              <w:bottom w:w="80" w:type="dxa"/>
              <w:right w:w="80" w:type="dxa"/>
            </w:tcMar>
            <w:vAlign w:val="bottom"/>
          </w:tcPr>
          <w:p w14:paraId="54C9C66B" w14:textId="77777777" w:rsidR="0045085E" w:rsidRDefault="00F06735">
            <w:pPr>
              <w:pStyle w:val="Body"/>
            </w:pPr>
            <w:r>
              <w:rPr>
                <w:b/>
                <w:bCs/>
              </w:rPr>
              <w:t>Hospital Exit</w:t>
            </w:r>
          </w:p>
        </w:tc>
        <w:tc>
          <w:tcPr>
            <w:tcW w:w="950" w:type="dxa"/>
            <w:tcBorders>
              <w:top w:val="single" w:sz="6" w:space="0" w:color="000000"/>
              <w:left w:val="single" w:sz="6" w:space="0" w:color="000000"/>
              <w:bottom w:val="single" w:sz="6" w:space="0" w:color="CCCCCC"/>
              <w:right w:val="single" w:sz="6" w:space="0" w:color="CCCCCC"/>
            </w:tcBorders>
            <w:shd w:val="clear" w:color="auto" w:fill="CCCCCC"/>
            <w:tcMar>
              <w:top w:w="80" w:type="dxa"/>
              <w:left w:w="80" w:type="dxa"/>
              <w:bottom w:w="80" w:type="dxa"/>
              <w:right w:w="80" w:type="dxa"/>
            </w:tcMar>
            <w:vAlign w:val="bottom"/>
          </w:tcPr>
          <w:p w14:paraId="5BCDD91A" w14:textId="77777777" w:rsidR="0045085E" w:rsidRDefault="00F06735">
            <w:pPr>
              <w:pStyle w:val="Body"/>
            </w:pPr>
            <w:r>
              <w:t>14 Up</w:t>
            </w:r>
          </w:p>
        </w:tc>
        <w:tc>
          <w:tcPr>
            <w:tcW w:w="950" w:type="dxa"/>
            <w:tcBorders>
              <w:top w:val="single" w:sz="6" w:space="0" w:color="000000"/>
              <w:left w:val="single" w:sz="6" w:space="0" w:color="CCCCCC"/>
              <w:bottom w:val="single" w:sz="6" w:space="0" w:color="CCCCCC"/>
              <w:right w:val="single" w:sz="6" w:space="0" w:color="CCCCCC"/>
            </w:tcBorders>
            <w:shd w:val="clear" w:color="auto" w:fill="CCCCCC"/>
            <w:tcMar>
              <w:top w:w="80" w:type="dxa"/>
              <w:left w:w="80" w:type="dxa"/>
              <w:bottom w:w="80" w:type="dxa"/>
              <w:right w:w="80" w:type="dxa"/>
            </w:tcMar>
            <w:vAlign w:val="bottom"/>
          </w:tcPr>
          <w:p w14:paraId="030E994F" w14:textId="77777777" w:rsidR="0045085E" w:rsidRDefault="00F06735">
            <w:pPr>
              <w:pStyle w:val="Body"/>
            </w:pPr>
            <w:r>
              <w:t>16 Up</w:t>
            </w:r>
          </w:p>
        </w:tc>
        <w:tc>
          <w:tcPr>
            <w:tcW w:w="950" w:type="dxa"/>
            <w:tcBorders>
              <w:top w:val="single" w:sz="6" w:space="0" w:color="000000"/>
              <w:left w:val="single" w:sz="6" w:space="0" w:color="CCCCCC"/>
              <w:bottom w:val="single" w:sz="6" w:space="0" w:color="CCCCCC"/>
              <w:right w:val="single" w:sz="6" w:space="0" w:color="CCCCCC"/>
            </w:tcBorders>
            <w:shd w:val="clear" w:color="auto" w:fill="CCCCCC"/>
            <w:tcMar>
              <w:top w:w="80" w:type="dxa"/>
              <w:left w:w="80" w:type="dxa"/>
              <w:bottom w:w="80" w:type="dxa"/>
              <w:right w:w="80" w:type="dxa"/>
            </w:tcMar>
            <w:vAlign w:val="bottom"/>
          </w:tcPr>
          <w:p w14:paraId="621C1D86" w14:textId="77777777" w:rsidR="0045085E" w:rsidRDefault="00F06735">
            <w:pPr>
              <w:pStyle w:val="Body"/>
            </w:pPr>
            <w:r>
              <w:t>8 Down</w:t>
            </w:r>
          </w:p>
        </w:tc>
        <w:tc>
          <w:tcPr>
            <w:tcW w:w="950" w:type="dxa"/>
            <w:tcBorders>
              <w:top w:val="single" w:sz="6" w:space="0" w:color="000000"/>
              <w:left w:val="single" w:sz="6" w:space="0" w:color="CCCCCC"/>
              <w:bottom w:val="single" w:sz="6" w:space="0" w:color="CCCCCC"/>
              <w:right w:val="single" w:sz="6" w:space="0" w:color="CCCCCC"/>
            </w:tcBorders>
            <w:shd w:val="clear" w:color="auto" w:fill="CCCCCC"/>
            <w:tcMar>
              <w:top w:w="80" w:type="dxa"/>
              <w:left w:w="80" w:type="dxa"/>
              <w:bottom w:w="80" w:type="dxa"/>
              <w:right w:w="80" w:type="dxa"/>
            </w:tcMar>
            <w:vAlign w:val="bottom"/>
          </w:tcPr>
          <w:p w14:paraId="6BA595DD" w14:textId="77777777" w:rsidR="0045085E" w:rsidRDefault="00F06735">
            <w:pPr>
              <w:pStyle w:val="Body"/>
            </w:pPr>
            <w:r>
              <w:t>18 Up</w:t>
            </w:r>
          </w:p>
        </w:tc>
        <w:tc>
          <w:tcPr>
            <w:tcW w:w="1195" w:type="dxa"/>
            <w:tcBorders>
              <w:top w:val="single" w:sz="6" w:space="0" w:color="000000"/>
              <w:left w:val="single" w:sz="6" w:space="0" w:color="CCCCCC"/>
              <w:bottom w:val="single" w:sz="6" w:space="0" w:color="CCCCCC"/>
              <w:right w:val="single" w:sz="6" w:space="0" w:color="000000"/>
            </w:tcBorders>
            <w:shd w:val="clear" w:color="auto" w:fill="CCCCCC"/>
            <w:tcMar>
              <w:top w:w="80" w:type="dxa"/>
              <w:left w:w="80" w:type="dxa"/>
              <w:bottom w:w="80" w:type="dxa"/>
              <w:right w:w="80" w:type="dxa"/>
            </w:tcMar>
            <w:vAlign w:val="bottom"/>
          </w:tcPr>
          <w:p w14:paraId="4A733D9D" w14:textId="77777777" w:rsidR="0045085E" w:rsidRDefault="00F06735">
            <w:pPr>
              <w:pStyle w:val="Body"/>
            </w:pPr>
            <w:r>
              <w:t>15 Down</w:t>
            </w:r>
          </w:p>
        </w:tc>
      </w:tr>
      <w:tr w:rsidR="0045085E" w14:paraId="689912F0" w14:textId="77777777">
        <w:trPr>
          <w:trHeight w:val="575"/>
        </w:trPr>
        <w:tc>
          <w:tcPr>
            <w:tcW w:w="1494" w:type="dxa"/>
            <w:tcBorders>
              <w:top w:val="single" w:sz="6" w:space="0" w:color="CCCCCC"/>
              <w:left w:val="single" w:sz="6" w:space="0" w:color="000000"/>
              <w:bottom w:val="single" w:sz="6" w:space="0" w:color="000000"/>
              <w:right w:val="single" w:sz="6" w:space="0" w:color="000000"/>
            </w:tcBorders>
            <w:shd w:val="clear" w:color="auto" w:fill="CCCCCC"/>
            <w:tcMar>
              <w:top w:w="80" w:type="dxa"/>
              <w:left w:w="80" w:type="dxa"/>
              <w:bottom w:w="80" w:type="dxa"/>
              <w:right w:w="80" w:type="dxa"/>
            </w:tcMar>
            <w:vAlign w:val="bottom"/>
          </w:tcPr>
          <w:p w14:paraId="6A99177E" w14:textId="77777777" w:rsidR="0045085E" w:rsidRDefault="00F06735">
            <w:pPr>
              <w:pStyle w:val="Body"/>
            </w:pPr>
            <w:r>
              <w:rPr>
                <w:b/>
                <w:bCs/>
              </w:rPr>
              <w:t>Factory Enter</w:t>
            </w:r>
          </w:p>
        </w:tc>
        <w:tc>
          <w:tcPr>
            <w:tcW w:w="950" w:type="dxa"/>
            <w:tcBorders>
              <w:top w:val="single" w:sz="6" w:space="0" w:color="CCCCCC"/>
              <w:left w:val="single" w:sz="6" w:space="0" w:color="000000"/>
              <w:bottom w:val="single" w:sz="6" w:space="0" w:color="000000"/>
              <w:right w:val="single" w:sz="6" w:space="0" w:color="CCCCCC"/>
            </w:tcBorders>
            <w:shd w:val="clear" w:color="auto" w:fill="CCCCCC"/>
            <w:tcMar>
              <w:top w:w="80" w:type="dxa"/>
              <w:left w:w="80" w:type="dxa"/>
              <w:bottom w:w="80" w:type="dxa"/>
              <w:right w:w="80" w:type="dxa"/>
            </w:tcMar>
            <w:vAlign w:val="bottom"/>
          </w:tcPr>
          <w:p w14:paraId="0E271FC2" w14:textId="77777777" w:rsidR="0045085E" w:rsidRDefault="00F06735">
            <w:pPr>
              <w:pStyle w:val="Body"/>
            </w:pPr>
            <w:r>
              <w:t>6 Up</w:t>
            </w:r>
          </w:p>
        </w:tc>
        <w:tc>
          <w:tcPr>
            <w:tcW w:w="950" w:type="dxa"/>
            <w:tcBorders>
              <w:top w:val="single" w:sz="6" w:space="0" w:color="CCCCCC"/>
              <w:left w:val="single" w:sz="6" w:space="0" w:color="CCCCCC"/>
              <w:bottom w:val="single" w:sz="6" w:space="0" w:color="000000"/>
              <w:right w:val="single" w:sz="6" w:space="0" w:color="CCCCCC"/>
            </w:tcBorders>
            <w:shd w:val="clear" w:color="auto" w:fill="CCCCCC"/>
            <w:tcMar>
              <w:top w:w="80" w:type="dxa"/>
              <w:left w:w="80" w:type="dxa"/>
              <w:bottom w:w="80" w:type="dxa"/>
              <w:right w:w="80" w:type="dxa"/>
            </w:tcMar>
            <w:vAlign w:val="bottom"/>
          </w:tcPr>
          <w:p w14:paraId="0DFA06EF" w14:textId="77777777" w:rsidR="0045085E" w:rsidRDefault="00F06735">
            <w:pPr>
              <w:pStyle w:val="Body"/>
            </w:pPr>
            <w:r>
              <w:t>4 Up</w:t>
            </w:r>
          </w:p>
        </w:tc>
        <w:tc>
          <w:tcPr>
            <w:tcW w:w="950" w:type="dxa"/>
            <w:tcBorders>
              <w:top w:val="single" w:sz="6" w:space="0" w:color="CCCCCC"/>
              <w:left w:val="single" w:sz="6" w:space="0" w:color="CCCCCC"/>
              <w:bottom w:val="single" w:sz="6" w:space="0" w:color="000000"/>
              <w:right w:val="single" w:sz="6" w:space="0" w:color="CCCCCC"/>
            </w:tcBorders>
            <w:shd w:val="clear" w:color="auto" w:fill="CCCCCC"/>
            <w:tcMar>
              <w:top w:w="80" w:type="dxa"/>
              <w:left w:w="80" w:type="dxa"/>
              <w:bottom w:w="80" w:type="dxa"/>
              <w:right w:w="80" w:type="dxa"/>
            </w:tcMar>
            <w:vAlign w:val="bottom"/>
          </w:tcPr>
          <w:p w14:paraId="4BE8ADCE" w14:textId="77777777" w:rsidR="0045085E" w:rsidRDefault="00F06735">
            <w:pPr>
              <w:pStyle w:val="Body"/>
            </w:pPr>
            <w:r>
              <w:t>12 Down</w:t>
            </w:r>
          </w:p>
        </w:tc>
        <w:tc>
          <w:tcPr>
            <w:tcW w:w="950" w:type="dxa"/>
            <w:tcBorders>
              <w:top w:val="single" w:sz="6" w:space="0" w:color="CCCCCC"/>
              <w:left w:val="single" w:sz="6" w:space="0" w:color="CCCCCC"/>
              <w:bottom w:val="single" w:sz="6" w:space="0" w:color="000000"/>
              <w:right w:val="single" w:sz="6" w:space="0" w:color="CCCCCC"/>
            </w:tcBorders>
            <w:shd w:val="clear" w:color="auto" w:fill="CCCCCC"/>
            <w:tcMar>
              <w:top w:w="80" w:type="dxa"/>
              <w:left w:w="80" w:type="dxa"/>
              <w:bottom w:w="80" w:type="dxa"/>
              <w:right w:w="80" w:type="dxa"/>
            </w:tcMar>
            <w:vAlign w:val="bottom"/>
          </w:tcPr>
          <w:p w14:paraId="38608D68" w14:textId="77777777" w:rsidR="0045085E" w:rsidRDefault="00F06735">
            <w:pPr>
              <w:pStyle w:val="Body"/>
            </w:pPr>
            <w:r>
              <w:t>2 Up</w:t>
            </w:r>
          </w:p>
        </w:tc>
        <w:tc>
          <w:tcPr>
            <w:tcW w:w="1195" w:type="dxa"/>
            <w:tcBorders>
              <w:top w:val="single" w:sz="6" w:space="0" w:color="CCCCCC"/>
              <w:left w:val="single" w:sz="6" w:space="0" w:color="CCCCCC"/>
              <w:bottom w:val="single" w:sz="6" w:space="0" w:color="000000"/>
              <w:right w:val="single" w:sz="6" w:space="0" w:color="000000"/>
            </w:tcBorders>
            <w:shd w:val="clear" w:color="auto" w:fill="CCCCCC"/>
            <w:tcMar>
              <w:top w:w="80" w:type="dxa"/>
              <w:left w:w="80" w:type="dxa"/>
              <w:bottom w:w="80" w:type="dxa"/>
              <w:right w:w="80" w:type="dxa"/>
            </w:tcMar>
            <w:vAlign w:val="bottom"/>
          </w:tcPr>
          <w:p w14:paraId="6B1D92E4" w14:textId="77777777" w:rsidR="0045085E" w:rsidRDefault="00F06735">
            <w:pPr>
              <w:pStyle w:val="Body"/>
            </w:pPr>
            <w:r>
              <w:t>5 Down</w:t>
            </w:r>
          </w:p>
        </w:tc>
      </w:tr>
      <w:tr w:rsidR="0045085E" w14:paraId="1902A70E" w14:textId="77777777">
        <w:trPr>
          <w:trHeight w:val="575"/>
        </w:trPr>
        <w:tc>
          <w:tcPr>
            <w:tcW w:w="1494"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5378606C" w14:textId="77777777" w:rsidR="0045085E" w:rsidRDefault="00F06735">
            <w:pPr>
              <w:pStyle w:val="Body"/>
            </w:pPr>
            <w:r>
              <w:rPr>
                <w:b/>
                <w:bCs/>
              </w:rPr>
              <w:t>Factory Exit</w:t>
            </w:r>
          </w:p>
        </w:tc>
        <w:tc>
          <w:tcPr>
            <w:tcW w:w="950" w:type="dxa"/>
            <w:tcBorders>
              <w:top w:val="single" w:sz="6" w:space="0" w:color="000000"/>
              <w:left w:val="single" w:sz="6" w:space="0" w:color="000000"/>
              <w:bottom w:val="single" w:sz="6" w:space="0" w:color="CCCCCC"/>
              <w:right w:val="single" w:sz="6" w:space="0" w:color="CCCCCC"/>
            </w:tcBorders>
            <w:shd w:val="clear" w:color="auto" w:fill="auto"/>
            <w:tcMar>
              <w:top w:w="80" w:type="dxa"/>
              <w:left w:w="80" w:type="dxa"/>
              <w:bottom w:w="80" w:type="dxa"/>
              <w:right w:w="80" w:type="dxa"/>
            </w:tcMar>
            <w:vAlign w:val="bottom"/>
          </w:tcPr>
          <w:p w14:paraId="4C17E3E7" w14:textId="77777777" w:rsidR="0045085E" w:rsidRDefault="00F06735">
            <w:pPr>
              <w:pStyle w:val="Body"/>
            </w:pPr>
            <w:r>
              <w:t>10 Down</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4B8EF87F" w14:textId="77777777" w:rsidR="0045085E" w:rsidRDefault="00F06735">
            <w:pPr>
              <w:pStyle w:val="Body"/>
            </w:pPr>
            <w:r>
              <w:t>15 Down</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46E00956" w14:textId="77777777" w:rsidR="0045085E" w:rsidRDefault="00F06735">
            <w:pPr>
              <w:pStyle w:val="Body"/>
            </w:pPr>
            <w:r>
              <w:t>10 Down</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1BD302FC" w14:textId="77777777" w:rsidR="0045085E" w:rsidRDefault="00F06735">
            <w:pPr>
              <w:pStyle w:val="Body"/>
            </w:pPr>
            <w:r>
              <w:t>12 Up</w:t>
            </w:r>
          </w:p>
        </w:tc>
        <w:tc>
          <w:tcPr>
            <w:tcW w:w="1195" w:type="dxa"/>
            <w:tcBorders>
              <w:top w:val="single" w:sz="6" w:space="0" w:color="000000"/>
              <w:left w:val="single" w:sz="6" w:space="0" w:color="CCCCCC"/>
              <w:bottom w:val="single" w:sz="6" w:space="0" w:color="CCCCCC"/>
              <w:right w:val="single" w:sz="6" w:space="0" w:color="000000"/>
            </w:tcBorders>
            <w:shd w:val="clear" w:color="auto" w:fill="auto"/>
            <w:tcMar>
              <w:top w:w="80" w:type="dxa"/>
              <w:left w:w="80" w:type="dxa"/>
              <w:bottom w:w="80" w:type="dxa"/>
              <w:right w:w="80" w:type="dxa"/>
            </w:tcMar>
            <w:vAlign w:val="bottom"/>
          </w:tcPr>
          <w:p w14:paraId="09262FC1" w14:textId="77777777" w:rsidR="0045085E" w:rsidRDefault="00F06735">
            <w:pPr>
              <w:pStyle w:val="Body"/>
            </w:pPr>
            <w:r>
              <w:t>12 Up</w:t>
            </w:r>
          </w:p>
        </w:tc>
      </w:tr>
      <w:tr w:rsidR="0045085E" w14:paraId="0F5766A3" w14:textId="77777777">
        <w:trPr>
          <w:trHeight w:val="575"/>
        </w:trPr>
        <w:tc>
          <w:tcPr>
            <w:tcW w:w="1494" w:type="dxa"/>
            <w:tcBorders>
              <w:top w:val="single" w:sz="6" w:space="0" w:color="CCCCCC"/>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15CF7072" w14:textId="77777777" w:rsidR="0045085E" w:rsidRDefault="00F06735">
            <w:pPr>
              <w:pStyle w:val="Body"/>
            </w:pPr>
            <w:r>
              <w:rPr>
                <w:b/>
                <w:bCs/>
              </w:rPr>
              <w:t>Hell Enter</w:t>
            </w:r>
          </w:p>
        </w:tc>
        <w:tc>
          <w:tcPr>
            <w:tcW w:w="950" w:type="dxa"/>
            <w:tcBorders>
              <w:top w:val="single" w:sz="6" w:space="0" w:color="CCCCCC"/>
              <w:left w:val="single" w:sz="6" w:space="0" w:color="000000"/>
              <w:bottom w:val="single" w:sz="6" w:space="0" w:color="000000"/>
              <w:right w:val="single" w:sz="6" w:space="0" w:color="CCCCCC"/>
            </w:tcBorders>
            <w:shd w:val="clear" w:color="auto" w:fill="auto"/>
            <w:tcMar>
              <w:top w:w="80" w:type="dxa"/>
              <w:left w:w="80" w:type="dxa"/>
              <w:bottom w:w="80" w:type="dxa"/>
              <w:right w:w="80" w:type="dxa"/>
            </w:tcMar>
            <w:vAlign w:val="bottom"/>
          </w:tcPr>
          <w:p w14:paraId="52198D45" w14:textId="77777777" w:rsidR="0045085E" w:rsidRDefault="00F06735">
            <w:pPr>
              <w:pStyle w:val="Body"/>
            </w:pPr>
            <w:r>
              <w:t>10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394D7153" w14:textId="77777777" w:rsidR="0045085E" w:rsidRDefault="00F06735">
            <w:pPr>
              <w:pStyle w:val="Body"/>
            </w:pPr>
            <w:r>
              <w:t>6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6B014E26" w14:textId="77777777" w:rsidR="0045085E" w:rsidRDefault="00F06735">
            <w:pPr>
              <w:pStyle w:val="Body"/>
            </w:pPr>
            <w:r>
              <w:t>10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2C1FEF35" w14:textId="77777777" w:rsidR="0045085E" w:rsidRDefault="00F06735">
            <w:pPr>
              <w:pStyle w:val="Body"/>
            </w:pPr>
            <w:r>
              <w:t>8 Up</w:t>
            </w:r>
          </w:p>
        </w:tc>
        <w:tc>
          <w:tcPr>
            <w:tcW w:w="1195" w:type="dxa"/>
            <w:tcBorders>
              <w:top w:val="single" w:sz="6" w:space="0" w:color="CCCCCC"/>
              <w:left w:val="single" w:sz="6" w:space="0" w:color="CCCCCC"/>
              <w:bottom w:val="single" w:sz="6" w:space="0" w:color="000000"/>
              <w:right w:val="single" w:sz="6" w:space="0" w:color="000000"/>
            </w:tcBorders>
            <w:shd w:val="clear" w:color="auto" w:fill="auto"/>
            <w:tcMar>
              <w:top w:w="80" w:type="dxa"/>
              <w:left w:w="80" w:type="dxa"/>
              <w:bottom w:w="80" w:type="dxa"/>
              <w:right w:w="80" w:type="dxa"/>
            </w:tcMar>
            <w:vAlign w:val="bottom"/>
          </w:tcPr>
          <w:p w14:paraId="60289134" w14:textId="77777777" w:rsidR="0045085E" w:rsidRDefault="00F06735">
            <w:pPr>
              <w:pStyle w:val="Body"/>
            </w:pPr>
            <w:r>
              <w:t>8 Up</w:t>
            </w:r>
          </w:p>
        </w:tc>
      </w:tr>
      <w:tr w:rsidR="0045085E" w14:paraId="2CE80C4B" w14:textId="77777777">
        <w:trPr>
          <w:trHeight w:val="575"/>
        </w:trPr>
        <w:tc>
          <w:tcPr>
            <w:tcW w:w="1494" w:type="dxa"/>
            <w:tcBorders>
              <w:top w:val="single" w:sz="6" w:space="0" w:color="000000"/>
              <w:left w:val="single" w:sz="6" w:space="0" w:color="000000"/>
              <w:bottom w:val="single" w:sz="6" w:space="0" w:color="CCCCCC"/>
              <w:right w:val="single" w:sz="6" w:space="0" w:color="000000"/>
            </w:tcBorders>
            <w:shd w:val="clear" w:color="auto" w:fill="CCCCCC"/>
            <w:tcMar>
              <w:top w:w="80" w:type="dxa"/>
              <w:left w:w="80" w:type="dxa"/>
              <w:bottom w:w="80" w:type="dxa"/>
              <w:right w:w="80" w:type="dxa"/>
            </w:tcMar>
            <w:vAlign w:val="bottom"/>
          </w:tcPr>
          <w:p w14:paraId="27094086" w14:textId="77777777" w:rsidR="0045085E" w:rsidRDefault="00F06735">
            <w:pPr>
              <w:pStyle w:val="Body"/>
            </w:pPr>
            <w:r>
              <w:rPr>
                <w:b/>
                <w:bCs/>
              </w:rPr>
              <w:t>Hell Exit</w:t>
            </w:r>
          </w:p>
        </w:tc>
        <w:tc>
          <w:tcPr>
            <w:tcW w:w="950" w:type="dxa"/>
            <w:tcBorders>
              <w:top w:val="single" w:sz="6" w:space="0" w:color="000000"/>
              <w:left w:val="single" w:sz="6" w:space="0" w:color="000000"/>
              <w:bottom w:val="single" w:sz="6" w:space="0" w:color="CCCCCC"/>
              <w:right w:val="single" w:sz="6" w:space="0" w:color="CCCCCC"/>
            </w:tcBorders>
            <w:shd w:val="clear" w:color="auto" w:fill="CCCCCC"/>
            <w:tcMar>
              <w:top w:w="80" w:type="dxa"/>
              <w:left w:w="80" w:type="dxa"/>
              <w:bottom w:w="80" w:type="dxa"/>
              <w:right w:w="80" w:type="dxa"/>
            </w:tcMar>
            <w:vAlign w:val="bottom"/>
          </w:tcPr>
          <w:p w14:paraId="28FD2F32" w14:textId="77777777" w:rsidR="0045085E" w:rsidRDefault="00F06735">
            <w:pPr>
              <w:pStyle w:val="Body"/>
            </w:pPr>
            <w:r>
              <w:t>4 Up</w:t>
            </w:r>
          </w:p>
        </w:tc>
        <w:tc>
          <w:tcPr>
            <w:tcW w:w="950" w:type="dxa"/>
            <w:tcBorders>
              <w:top w:val="single" w:sz="6" w:space="0" w:color="000000"/>
              <w:left w:val="single" w:sz="6" w:space="0" w:color="CCCCCC"/>
              <w:bottom w:val="single" w:sz="6" w:space="0" w:color="CCCCCC"/>
              <w:right w:val="single" w:sz="6" w:space="0" w:color="CCCCCC"/>
            </w:tcBorders>
            <w:shd w:val="clear" w:color="auto" w:fill="CCCCCC"/>
            <w:tcMar>
              <w:top w:w="80" w:type="dxa"/>
              <w:left w:w="80" w:type="dxa"/>
              <w:bottom w:w="80" w:type="dxa"/>
              <w:right w:w="80" w:type="dxa"/>
            </w:tcMar>
            <w:vAlign w:val="bottom"/>
          </w:tcPr>
          <w:p w14:paraId="140854D4" w14:textId="77777777" w:rsidR="0045085E" w:rsidRDefault="00F06735">
            <w:pPr>
              <w:pStyle w:val="Body"/>
            </w:pPr>
            <w:r>
              <w:t>11 Up</w:t>
            </w:r>
          </w:p>
        </w:tc>
        <w:tc>
          <w:tcPr>
            <w:tcW w:w="950" w:type="dxa"/>
            <w:tcBorders>
              <w:top w:val="single" w:sz="6" w:space="0" w:color="000000"/>
              <w:left w:val="single" w:sz="6" w:space="0" w:color="CCCCCC"/>
              <w:bottom w:val="single" w:sz="6" w:space="0" w:color="CCCCCC"/>
              <w:right w:val="single" w:sz="6" w:space="0" w:color="CCCCCC"/>
            </w:tcBorders>
            <w:shd w:val="clear" w:color="auto" w:fill="CCCCCC"/>
            <w:tcMar>
              <w:top w:w="80" w:type="dxa"/>
              <w:left w:w="80" w:type="dxa"/>
              <w:bottom w:w="80" w:type="dxa"/>
              <w:right w:w="80" w:type="dxa"/>
            </w:tcMar>
            <w:vAlign w:val="bottom"/>
          </w:tcPr>
          <w:p w14:paraId="1EAAFD51" w14:textId="77777777" w:rsidR="0045085E" w:rsidRDefault="00F06735">
            <w:pPr>
              <w:pStyle w:val="Body"/>
            </w:pPr>
            <w:r>
              <w:t>9 Down</w:t>
            </w:r>
          </w:p>
        </w:tc>
        <w:tc>
          <w:tcPr>
            <w:tcW w:w="950" w:type="dxa"/>
            <w:tcBorders>
              <w:top w:val="single" w:sz="6" w:space="0" w:color="000000"/>
              <w:left w:val="single" w:sz="6" w:space="0" w:color="CCCCCC"/>
              <w:bottom w:val="single" w:sz="6" w:space="0" w:color="CCCCCC"/>
              <w:right w:val="single" w:sz="6" w:space="0" w:color="CCCCCC"/>
            </w:tcBorders>
            <w:shd w:val="clear" w:color="auto" w:fill="CCCCCC"/>
            <w:tcMar>
              <w:top w:w="80" w:type="dxa"/>
              <w:left w:w="80" w:type="dxa"/>
              <w:bottom w:w="80" w:type="dxa"/>
              <w:right w:w="80" w:type="dxa"/>
            </w:tcMar>
            <w:vAlign w:val="bottom"/>
          </w:tcPr>
          <w:p w14:paraId="20C4DE06" w14:textId="77777777" w:rsidR="0045085E" w:rsidRDefault="00F06735">
            <w:pPr>
              <w:pStyle w:val="Body"/>
            </w:pPr>
            <w:r>
              <w:t>6 Down</w:t>
            </w:r>
          </w:p>
        </w:tc>
        <w:tc>
          <w:tcPr>
            <w:tcW w:w="1195" w:type="dxa"/>
            <w:tcBorders>
              <w:top w:val="single" w:sz="6" w:space="0" w:color="000000"/>
              <w:left w:val="single" w:sz="6" w:space="0" w:color="CCCCCC"/>
              <w:bottom w:val="single" w:sz="6" w:space="0" w:color="CCCCCC"/>
              <w:right w:val="single" w:sz="6" w:space="0" w:color="000000"/>
            </w:tcBorders>
            <w:shd w:val="clear" w:color="auto" w:fill="CCCCCC"/>
            <w:tcMar>
              <w:top w:w="80" w:type="dxa"/>
              <w:left w:w="80" w:type="dxa"/>
              <w:bottom w:w="80" w:type="dxa"/>
              <w:right w:w="80" w:type="dxa"/>
            </w:tcMar>
            <w:vAlign w:val="bottom"/>
          </w:tcPr>
          <w:p w14:paraId="3B865E9A" w14:textId="77777777" w:rsidR="0045085E" w:rsidRDefault="00F06735">
            <w:pPr>
              <w:pStyle w:val="Body"/>
            </w:pPr>
            <w:r>
              <w:t>7 Down</w:t>
            </w:r>
          </w:p>
        </w:tc>
      </w:tr>
      <w:tr w:rsidR="0045085E" w14:paraId="58BBB179" w14:textId="77777777">
        <w:trPr>
          <w:trHeight w:val="575"/>
        </w:trPr>
        <w:tc>
          <w:tcPr>
            <w:tcW w:w="1494" w:type="dxa"/>
            <w:tcBorders>
              <w:top w:val="single" w:sz="6" w:space="0" w:color="CCCCCC"/>
              <w:left w:val="single" w:sz="6" w:space="0" w:color="000000"/>
              <w:bottom w:val="single" w:sz="6" w:space="0" w:color="000000"/>
              <w:right w:val="single" w:sz="6" w:space="0" w:color="000000"/>
            </w:tcBorders>
            <w:shd w:val="clear" w:color="auto" w:fill="CCCCCC"/>
            <w:tcMar>
              <w:top w:w="80" w:type="dxa"/>
              <w:left w:w="80" w:type="dxa"/>
              <w:bottom w:w="80" w:type="dxa"/>
              <w:right w:w="80" w:type="dxa"/>
            </w:tcMar>
            <w:vAlign w:val="bottom"/>
          </w:tcPr>
          <w:p w14:paraId="5D2C649F" w14:textId="77777777" w:rsidR="0045085E" w:rsidRDefault="00F06735">
            <w:pPr>
              <w:pStyle w:val="Body"/>
            </w:pPr>
            <w:r>
              <w:rPr>
                <w:b/>
                <w:bCs/>
              </w:rPr>
              <w:t>Rapture Enter</w:t>
            </w:r>
          </w:p>
        </w:tc>
        <w:tc>
          <w:tcPr>
            <w:tcW w:w="950" w:type="dxa"/>
            <w:tcBorders>
              <w:top w:val="single" w:sz="6" w:space="0" w:color="CCCCCC"/>
              <w:left w:val="single" w:sz="6" w:space="0" w:color="000000"/>
              <w:bottom w:val="single" w:sz="6" w:space="0" w:color="000000"/>
              <w:right w:val="single" w:sz="6" w:space="0" w:color="CCCCCC"/>
            </w:tcBorders>
            <w:shd w:val="clear" w:color="auto" w:fill="CCCCCC"/>
            <w:tcMar>
              <w:top w:w="80" w:type="dxa"/>
              <w:left w:w="80" w:type="dxa"/>
              <w:bottom w:w="80" w:type="dxa"/>
              <w:right w:w="80" w:type="dxa"/>
            </w:tcMar>
            <w:vAlign w:val="bottom"/>
          </w:tcPr>
          <w:p w14:paraId="0B1D1DA1" w14:textId="77777777" w:rsidR="0045085E" w:rsidRDefault="00F06735">
            <w:pPr>
              <w:pStyle w:val="Body"/>
            </w:pPr>
            <w:r>
              <w:t>16 Up</w:t>
            </w:r>
          </w:p>
        </w:tc>
        <w:tc>
          <w:tcPr>
            <w:tcW w:w="950" w:type="dxa"/>
            <w:tcBorders>
              <w:top w:val="single" w:sz="6" w:space="0" w:color="CCCCCC"/>
              <w:left w:val="single" w:sz="6" w:space="0" w:color="CCCCCC"/>
              <w:bottom w:val="single" w:sz="6" w:space="0" w:color="000000"/>
              <w:right w:val="single" w:sz="6" w:space="0" w:color="CCCCCC"/>
            </w:tcBorders>
            <w:shd w:val="clear" w:color="auto" w:fill="CCCCCC"/>
            <w:tcMar>
              <w:top w:w="80" w:type="dxa"/>
              <w:left w:w="80" w:type="dxa"/>
              <w:bottom w:w="80" w:type="dxa"/>
              <w:right w:w="80" w:type="dxa"/>
            </w:tcMar>
            <w:vAlign w:val="bottom"/>
          </w:tcPr>
          <w:p w14:paraId="7706523F" w14:textId="77777777" w:rsidR="0045085E" w:rsidRDefault="00F06735">
            <w:pPr>
              <w:pStyle w:val="Body"/>
            </w:pPr>
            <w:r>
              <w:t>9 Up</w:t>
            </w:r>
          </w:p>
        </w:tc>
        <w:tc>
          <w:tcPr>
            <w:tcW w:w="950" w:type="dxa"/>
            <w:tcBorders>
              <w:top w:val="single" w:sz="6" w:space="0" w:color="CCCCCC"/>
              <w:left w:val="single" w:sz="6" w:space="0" w:color="CCCCCC"/>
              <w:bottom w:val="single" w:sz="6" w:space="0" w:color="000000"/>
              <w:right w:val="single" w:sz="6" w:space="0" w:color="CCCCCC"/>
            </w:tcBorders>
            <w:shd w:val="clear" w:color="auto" w:fill="CCCCCC"/>
            <w:tcMar>
              <w:top w:w="80" w:type="dxa"/>
              <w:left w:w="80" w:type="dxa"/>
              <w:bottom w:w="80" w:type="dxa"/>
              <w:right w:w="80" w:type="dxa"/>
            </w:tcMar>
            <w:vAlign w:val="bottom"/>
          </w:tcPr>
          <w:p w14:paraId="488E33E5" w14:textId="77777777" w:rsidR="0045085E" w:rsidRDefault="00F06735">
            <w:pPr>
              <w:pStyle w:val="Body"/>
            </w:pPr>
            <w:r>
              <w:t>11 Down</w:t>
            </w:r>
          </w:p>
        </w:tc>
        <w:tc>
          <w:tcPr>
            <w:tcW w:w="950" w:type="dxa"/>
            <w:tcBorders>
              <w:top w:val="single" w:sz="6" w:space="0" w:color="CCCCCC"/>
              <w:left w:val="single" w:sz="6" w:space="0" w:color="CCCCCC"/>
              <w:bottom w:val="single" w:sz="6" w:space="0" w:color="000000"/>
              <w:right w:val="single" w:sz="6" w:space="0" w:color="CCCCCC"/>
            </w:tcBorders>
            <w:shd w:val="clear" w:color="auto" w:fill="CCCCCC"/>
            <w:tcMar>
              <w:top w:w="80" w:type="dxa"/>
              <w:left w:w="80" w:type="dxa"/>
              <w:bottom w:w="80" w:type="dxa"/>
              <w:right w:w="80" w:type="dxa"/>
            </w:tcMar>
            <w:vAlign w:val="bottom"/>
          </w:tcPr>
          <w:p w14:paraId="1269BF85" w14:textId="77777777" w:rsidR="0045085E" w:rsidRDefault="00F06735">
            <w:pPr>
              <w:pStyle w:val="Body"/>
            </w:pPr>
            <w:r>
              <w:t>14 Down</w:t>
            </w:r>
          </w:p>
        </w:tc>
        <w:tc>
          <w:tcPr>
            <w:tcW w:w="1195" w:type="dxa"/>
            <w:tcBorders>
              <w:top w:val="single" w:sz="6" w:space="0" w:color="CCCCCC"/>
              <w:left w:val="single" w:sz="6" w:space="0" w:color="CCCCCC"/>
              <w:bottom w:val="single" w:sz="6" w:space="0" w:color="000000"/>
              <w:right w:val="single" w:sz="6" w:space="0" w:color="000000"/>
            </w:tcBorders>
            <w:shd w:val="clear" w:color="auto" w:fill="CCCCCC"/>
            <w:tcMar>
              <w:top w:w="80" w:type="dxa"/>
              <w:left w:w="80" w:type="dxa"/>
              <w:bottom w:w="80" w:type="dxa"/>
              <w:right w:w="80" w:type="dxa"/>
            </w:tcMar>
            <w:vAlign w:val="bottom"/>
          </w:tcPr>
          <w:p w14:paraId="7DE5174C" w14:textId="77777777" w:rsidR="0045085E" w:rsidRDefault="00F06735">
            <w:pPr>
              <w:pStyle w:val="Body"/>
            </w:pPr>
            <w:r>
              <w:t>13 Down</w:t>
            </w:r>
          </w:p>
        </w:tc>
      </w:tr>
      <w:tr w:rsidR="0045085E" w14:paraId="13678850" w14:textId="77777777">
        <w:trPr>
          <w:trHeight w:val="575"/>
        </w:trPr>
        <w:tc>
          <w:tcPr>
            <w:tcW w:w="1494" w:type="dxa"/>
            <w:tcBorders>
              <w:top w:val="single" w:sz="6" w:space="0" w:color="000000"/>
              <w:left w:val="single" w:sz="6" w:space="0" w:color="000000"/>
              <w:bottom w:val="single" w:sz="6" w:space="0" w:color="CCCCCC"/>
              <w:right w:val="single" w:sz="6" w:space="0" w:color="000000"/>
            </w:tcBorders>
            <w:shd w:val="clear" w:color="auto" w:fill="auto"/>
            <w:tcMar>
              <w:top w:w="80" w:type="dxa"/>
              <w:left w:w="80" w:type="dxa"/>
              <w:bottom w:w="80" w:type="dxa"/>
              <w:right w:w="80" w:type="dxa"/>
            </w:tcMar>
            <w:vAlign w:val="bottom"/>
          </w:tcPr>
          <w:p w14:paraId="33945A55" w14:textId="77777777" w:rsidR="0045085E" w:rsidRDefault="00F06735">
            <w:pPr>
              <w:pStyle w:val="Body"/>
            </w:pPr>
            <w:r>
              <w:rPr>
                <w:b/>
                <w:bCs/>
              </w:rPr>
              <w:t>Rapture Exit</w:t>
            </w:r>
          </w:p>
        </w:tc>
        <w:tc>
          <w:tcPr>
            <w:tcW w:w="950" w:type="dxa"/>
            <w:tcBorders>
              <w:top w:val="single" w:sz="6" w:space="0" w:color="000000"/>
              <w:left w:val="single" w:sz="6" w:space="0" w:color="000000"/>
              <w:bottom w:val="single" w:sz="6" w:space="0" w:color="CCCCCC"/>
              <w:right w:val="single" w:sz="6" w:space="0" w:color="CCCCCC"/>
            </w:tcBorders>
            <w:shd w:val="clear" w:color="auto" w:fill="auto"/>
            <w:tcMar>
              <w:top w:w="80" w:type="dxa"/>
              <w:left w:w="80" w:type="dxa"/>
              <w:bottom w:w="80" w:type="dxa"/>
              <w:right w:w="80" w:type="dxa"/>
            </w:tcMar>
            <w:vAlign w:val="bottom"/>
          </w:tcPr>
          <w:p w14:paraId="5D5A2D84" w14:textId="77777777" w:rsidR="0045085E" w:rsidRDefault="00F06735">
            <w:pPr>
              <w:pStyle w:val="Body"/>
            </w:pPr>
            <w:r>
              <w:t>20 Up</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67911B75" w14:textId="77777777" w:rsidR="0045085E" w:rsidRDefault="00F06735">
            <w:pPr>
              <w:pStyle w:val="Body"/>
            </w:pPr>
            <w:r>
              <w:t>9 Down</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44D75708" w14:textId="77777777" w:rsidR="0045085E" w:rsidRDefault="00F06735">
            <w:pPr>
              <w:pStyle w:val="Body"/>
            </w:pPr>
            <w:r>
              <w:t>7 Down</w:t>
            </w:r>
          </w:p>
        </w:tc>
        <w:tc>
          <w:tcPr>
            <w:tcW w:w="950" w:type="dxa"/>
            <w:tcBorders>
              <w:top w:val="single" w:sz="6" w:space="0" w:color="000000"/>
              <w:left w:val="single" w:sz="6" w:space="0" w:color="CCCCCC"/>
              <w:bottom w:val="single" w:sz="6" w:space="0" w:color="CCCCCC"/>
              <w:right w:val="single" w:sz="6" w:space="0" w:color="CCCCCC"/>
            </w:tcBorders>
            <w:shd w:val="clear" w:color="auto" w:fill="auto"/>
            <w:tcMar>
              <w:top w:w="80" w:type="dxa"/>
              <w:left w:w="80" w:type="dxa"/>
              <w:bottom w:w="80" w:type="dxa"/>
              <w:right w:w="80" w:type="dxa"/>
            </w:tcMar>
            <w:vAlign w:val="bottom"/>
          </w:tcPr>
          <w:p w14:paraId="1432AD98" w14:textId="77777777" w:rsidR="0045085E" w:rsidRDefault="00F06735">
            <w:pPr>
              <w:pStyle w:val="Body"/>
            </w:pPr>
            <w:r>
              <w:t>15 Up</w:t>
            </w:r>
          </w:p>
        </w:tc>
        <w:tc>
          <w:tcPr>
            <w:tcW w:w="1195" w:type="dxa"/>
            <w:tcBorders>
              <w:top w:val="single" w:sz="6" w:space="0" w:color="000000"/>
              <w:left w:val="single" w:sz="6" w:space="0" w:color="CCCCCC"/>
              <w:bottom w:val="single" w:sz="6" w:space="0" w:color="CCCCCC"/>
              <w:right w:val="single" w:sz="6" w:space="0" w:color="000000"/>
            </w:tcBorders>
            <w:shd w:val="clear" w:color="auto" w:fill="auto"/>
            <w:tcMar>
              <w:top w:w="80" w:type="dxa"/>
              <w:left w:w="80" w:type="dxa"/>
              <w:bottom w:w="80" w:type="dxa"/>
              <w:right w:w="80" w:type="dxa"/>
            </w:tcMar>
            <w:vAlign w:val="bottom"/>
          </w:tcPr>
          <w:p w14:paraId="773A51F8" w14:textId="77777777" w:rsidR="0045085E" w:rsidRDefault="00F06735">
            <w:pPr>
              <w:pStyle w:val="Body"/>
            </w:pPr>
            <w:r>
              <w:t>7 Up</w:t>
            </w:r>
          </w:p>
        </w:tc>
      </w:tr>
      <w:tr w:rsidR="0045085E" w14:paraId="11F5B254" w14:textId="77777777">
        <w:trPr>
          <w:trHeight w:val="575"/>
        </w:trPr>
        <w:tc>
          <w:tcPr>
            <w:tcW w:w="1494" w:type="dxa"/>
            <w:tcBorders>
              <w:top w:val="single" w:sz="6" w:space="0" w:color="CCCCCC"/>
              <w:left w:val="single" w:sz="6" w:space="0" w:color="000000"/>
              <w:bottom w:val="single" w:sz="6" w:space="0" w:color="000000"/>
              <w:right w:val="single" w:sz="6" w:space="0" w:color="000000"/>
            </w:tcBorders>
            <w:shd w:val="clear" w:color="auto" w:fill="auto"/>
            <w:tcMar>
              <w:top w:w="80" w:type="dxa"/>
              <w:left w:w="80" w:type="dxa"/>
              <w:bottom w:w="80" w:type="dxa"/>
              <w:right w:w="80" w:type="dxa"/>
            </w:tcMar>
            <w:vAlign w:val="bottom"/>
          </w:tcPr>
          <w:p w14:paraId="05E52A3A" w14:textId="77777777" w:rsidR="0045085E" w:rsidRDefault="00F06735">
            <w:pPr>
              <w:pStyle w:val="Body"/>
            </w:pPr>
            <w:r>
              <w:rPr>
                <w:b/>
                <w:bCs/>
              </w:rPr>
              <w:t>End Enter</w:t>
            </w:r>
          </w:p>
        </w:tc>
        <w:tc>
          <w:tcPr>
            <w:tcW w:w="950" w:type="dxa"/>
            <w:tcBorders>
              <w:top w:val="single" w:sz="6" w:space="0" w:color="CCCCCC"/>
              <w:left w:val="single" w:sz="6" w:space="0" w:color="000000"/>
              <w:bottom w:val="single" w:sz="6" w:space="0" w:color="000000"/>
              <w:right w:val="single" w:sz="6" w:space="0" w:color="CCCCCC"/>
            </w:tcBorders>
            <w:shd w:val="clear" w:color="auto" w:fill="auto"/>
            <w:tcMar>
              <w:top w:w="80" w:type="dxa"/>
              <w:left w:w="80" w:type="dxa"/>
              <w:bottom w:w="80" w:type="dxa"/>
              <w:right w:w="80" w:type="dxa"/>
            </w:tcMar>
            <w:vAlign w:val="bottom"/>
          </w:tcPr>
          <w:p w14:paraId="43919949" w14:textId="77777777" w:rsidR="0045085E" w:rsidRDefault="00F06735">
            <w:pPr>
              <w:pStyle w:val="Body"/>
            </w:pPr>
            <w:r>
              <w:t>21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43B2516C" w14:textId="77777777" w:rsidR="0045085E" w:rsidRDefault="00F06735">
            <w:pPr>
              <w:pStyle w:val="Body"/>
            </w:pPr>
            <w:r>
              <w:t>11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2AEA7626" w14:textId="77777777" w:rsidR="0045085E" w:rsidRDefault="00F06735">
            <w:pPr>
              <w:pStyle w:val="Body"/>
            </w:pPr>
            <w:r>
              <w:t>13 Down</w:t>
            </w:r>
          </w:p>
        </w:tc>
        <w:tc>
          <w:tcPr>
            <w:tcW w:w="950" w:type="dxa"/>
            <w:tcBorders>
              <w:top w:val="single" w:sz="6" w:space="0" w:color="CCCCCC"/>
              <w:left w:val="single" w:sz="6" w:space="0" w:color="CCCCCC"/>
              <w:bottom w:val="single" w:sz="6" w:space="0" w:color="000000"/>
              <w:right w:val="single" w:sz="6" w:space="0" w:color="CCCCCC"/>
            </w:tcBorders>
            <w:shd w:val="clear" w:color="auto" w:fill="auto"/>
            <w:tcMar>
              <w:top w:w="80" w:type="dxa"/>
              <w:left w:w="80" w:type="dxa"/>
              <w:bottom w:w="80" w:type="dxa"/>
              <w:right w:w="80" w:type="dxa"/>
            </w:tcMar>
            <w:vAlign w:val="bottom"/>
          </w:tcPr>
          <w:p w14:paraId="7FC36871" w14:textId="77777777" w:rsidR="0045085E" w:rsidRDefault="00F06735">
            <w:pPr>
              <w:pStyle w:val="Body"/>
            </w:pPr>
            <w:r>
              <w:t>5 Up</w:t>
            </w:r>
          </w:p>
        </w:tc>
        <w:tc>
          <w:tcPr>
            <w:tcW w:w="1195" w:type="dxa"/>
            <w:tcBorders>
              <w:top w:val="single" w:sz="6" w:space="0" w:color="CCCCCC"/>
              <w:left w:val="single" w:sz="6" w:space="0" w:color="CCCCCC"/>
              <w:bottom w:val="single" w:sz="6" w:space="0" w:color="000000"/>
              <w:right w:val="single" w:sz="6" w:space="0" w:color="000000"/>
            </w:tcBorders>
            <w:shd w:val="clear" w:color="auto" w:fill="auto"/>
            <w:tcMar>
              <w:top w:w="80" w:type="dxa"/>
              <w:left w:w="80" w:type="dxa"/>
              <w:bottom w:w="80" w:type="dxa"/>
              <w:right w:w="80" w:type="dxa"/>
            </w:tcMar>
            <w:vAlign w:val="bottom"/>
          </w:tcPr>
          <w:p w14:paraId="068AB2B0" w14:textId="77777777" w:rsidR="0045085E" w:rsidRDefault="00F06735">
            <w:pPr>
              <w:pStyle w:val="Body"/>
            </w:pPr>
            <w:r>
              <w:t>13 Up</w:t>
            </w:r>
          </w:p>
        </w:tc>
      </w:tr>
    </w:tbl>
    <w:p w14:paraId="19C6F053" w14:textId="77777777" w:rsidR="0045085E" w:rsidRDefault="0045085E">
      <w:pPr>
        <w:pStyle w:val="Body"/>
        <w:widowControl w:val="0"/>
      </w:pPr>
    </w:p>
    <w:p w14:paraId="7FFE4F47" w14:textId="77777777" w:rsidR="0045085E" w:rsidRDefault="0045085E">
      <w:pPr>
        <w:pStyle w:val="Body"/>
      </w:pPr>
    </w:p>
    <w:p w14:paraId="5A3460A9" w14:textId="77777777" w:rsidR="0045085E" w:rsidRDefault="00F06735">
      <w:pPr>
        <w:pStyle w:val="Body"/>
      </w:pPr>
      <w:r>
        <w:t>Photoshopping footage is obviously a common cheat</w:t>
      </w:r>
      <w:ins w:id="408" w:author="Tobias Revell" w:date="2018-08-10T14:03:00Z">
        <w:r>
          <w:t xml:space="preserve">, commonly involving </w:t>
        </w:r>
      </w:ins>
      <w:r>
        <w:t xml:space="preserve">changing numbers that appear on screen at the end of levels. </w:t>
      </w:r>
      <w:del w:id="409" w:author="Tamar Shafrir" w:date="2018-08-13T21:52:00Z">
        <w:r>
          <w:delText>This has led to</w:delText>
        </w:r>
      </w:del>
      <w:ins w:id="410" w:author="Tamar Shafrir" w:date="2018-08-13T21:53:00Z">
        <w:r>
          <w:t>Speedrunners have developed an</w:t>
        </w:r>
      </w:ins>
      <w:del w:id="411" w:author="Tamar Shafrir" w:date="2018-08-13T21:52:00Z">
        <w:r>
          <w:delText xml:space="preserve"> the</w:delText>
        </w:r>
      </w:del>
      <w:r>
        <w:t xml:space="preserve"> emergent </w:t>
      </w:r>
      <w:proofErr w:type="spellStart"/>
      <w:r>
        <w:t>behaviour</w:t>
      </w:r>
      <w:proofErr w:type="spellEnd"/>
      <w:ins w:id="412" w:author="Tamar Shafrir" w:date="2018-08-13T21:53:00Z">
        <w:r>
          <w:t xml:space="preserve"> to demonstrate authenticity</w:t>
        </w:r>
      </w:ins>
      <w:r>
        <w:t xml:space="preserve"> </w:t>
      </w:r>
      <w:del w:id="413" w:author="Tamar Shafrir" w:date="2018-08-13T21:53:00Z">
        <w:r>
          <w:delText xml:space="preserve">of </w:delText>
        </w:r>
      </w:del>
      <w:ins w:id="414" w:author="Tobias Revell" w:date="2018-08-10T14:04:00Z">
        <w:del w:id="415" w:author="Tamar Shafrir" w:date="2018-08-13T21:53:00Z">
          <w:r>
            <w:delText>the speedrunne</w:delText>
          </w:r>
        </w:del>
      </w:ins>
      <w:del w:id="416" w:author="Tamar Shafrir" w:date="2018-08-13T21:53:00Z">
        <w:r>
          <w:delText>r</w:delText>
        </w:r>
      </w:del>
      <w:ins w:id="417" w:author="Tamar Shafrir" w:date="2018-08-13T21:53:00Z">
        <w:r>
          <w:t>by</w:t>
        </w:r>
      </w:ins>
      <w:ins w:id="418" w:author="Tobias Revell" w:date="2018-08-10T14:04:00Z">
        <w:r>
          <w:t xml:space="preserve"> </w:t>
        </w:r>
      </w:ins>
      <w:r>
        <w:t>moving the</w:t>
      </w:r>
      <w:ins w:id="419" w:author="Tamar Shafrir" w:date="2018-08-13T21:53:00Z">
        <w:r>
          <w:t>ir</w:t>
        </w:r>
      </w:ins>
      <w:r>
        <w:rPr>
          <w:lang w:val="es-ES_tradnl"/>
        </w:rPr>
        <w:t xml:space="preserve"> cursor</w:t>
      </w:r>
      <w:del w:id="420" w:author="Tamar Shafrir" w:date="2018-08-13T21:53:00Z">
        <w:r>
          <w:delText xml:space="preserve"> of the console or PC</w:delText>
        </w:r>
      </w:del>
      <w:r>
        <w:t xml:space="preserve"> around and over the time</w:t>
      </w:r>
      <w:ins w:id="421" w:author="Tamar Shafrir" w:date="2018-08-13T21:54:00Z">
        <w:r>
          <w:t xml:space="preserve"> display</w:t>
        </w:r>
      </w:ins>
      <w:del w:id="422" w:author="Tamar Shafrir" w:date="2018-08-13T21:54:00Z">
        <w:r>
          <w:delText>s shown on screen</w:delText>
        </w:r>
      </w:del>
      <w:r>
        <w:t xml:space="preserve"> to show that </w:t>
      </w:r>
      <w:ins w:id="423" w:author="Tobias Revell" w:date="2018-08-10T14:04:00Z">
        <w:r>
          <w:t>it is</w:t>
        </w:r>
      </w:ins>
      <w:ins w:id="424" w:author="Tamar Shafrir" w:date="2018-08-13T21:54:00Z">
        <w:r>
          <w:t>,</w:t>
        </w:r>
      </w:ins>
      <w:ins w:id="425" w:author="Tobias Revell" w:date="2018-08-10T14:04:00Z">
        <w:r>
          <w:t xml:space="preserve"> in fact</w:t>
        </w:r>
      </w:ins>
      <w:ins w:id="426" w:author="Tamar Shafrir" w:date="2018-08-13T21:54:00Z">
        <w:r>
          <w:t>,</w:t>
        </w:r>
      </w:ins>
      <w:ins w:id="427" w:author="Tobias Revell" w:date="2018-08-10T14:04:00Z">
        <w:r>
          <w:t xml:space="preserve"> a video and not a </w:t>
        </w:r>
      </w:ins>
      <w:ins w:id="428" w:author="Tamar Shafrir" w:date="2018-08-13T21:54:00Z">
        <w:r>
          <w:t xml:space="preserve">Photoshopped </w:t>
        </w:r>
      </w:ins>
      <w:ins w:id="429" w:author="Tobias Revell" w:date="2018-08-10T14:04:00Z">
        <w:r>
          <w:t>still image</w:t>
        </w:r>
        <w:del w:id="430" w:author="Tamar Shafrir" w:date="2018-08-13T21:54:00Z">
          <w:r>
            <w:delText xml:space="preserve"> that has been photoshoppe</w:delText>
          </w:r>
        </w:del>
      </w:ins>
      <w:del w:id="431" w:author="Tamar Shafrir" w:date="2018-08-13T21:54:00Z">
        <w:r>
          <w:delText>d</w:delText>
        </w:r>
      </w:del>
      <w:ins w:id="432" w:author="Tobias Revell" w:date="2018-08-10T14:04:00Z">
        <w:del w:id="433" w:author="Tamar Shafrir" w:date="2018-08-13T21:54:00Z">
          <w:r>
            <w:delText>.</w:delText>
          </w:r>
        </w:del>
      </w:ins>
      <w:r>
        <w:t>.</w:t>
      </w:r>
    </w:p>
    <w:p w14:paraId="266D15A1" w14:textId="77777777" w:rsidR="0045085E" w:rsidRDefault="0045085E">
      <w:pPr>
        <w:pStyle w:val="Body"/>
      </w:pPr>
    </w:p>
    <w:p w14:paraId="41E379FC" w14:textId="77777777" w:rsidR="0045085E" w:rsidRDefault="00F06735">
      <w:pPr>
        <w:pStyle w:val="Body"/>
      </w:pPr>
      <w:r>
        <w:rPr>
          <w:noProof/>
        </w:rPr>
        <w:lastRenderedPageBreak/>
        <w:drawing>
          <wp:inline distT="0" distB="0" distL="0" distR="0" wp14:anchorId="3E28F413" wp14:editId="44285338">
            <wp:extent cx="5727700" cy="3221355"/>
            <wp:effectExtent l="0" t="0" r="0" b="0"/>
            <wp:docPr id="1073741828" name="officeArt object" descr="https://4.bp.blogspot.com/-Vpi_bDQ9fEI/WszEQIXd5yI/AAAAAAAABXA/d7KSXwC6x6UyZ8FKoA3lKfGc5DAFnBY8QCLcBGAs/s1600/Screen%2BShot%2B2018-04-10%2Bat%2B15.03.27.png"/>
            <wp:cNvGraphicFramePr/>
            <a:graphic xmlns:a="http://schemas.openxmlformats.org/drawingml/2006/main">
              <a:graphicData uri="http://schemas.openxmlformats.org/drawingml/2006/picture">
                <pic:pic xmlns:pic="http://schemas.openxmlformats.org/drawingml/2006/picture">
                  <pic:nvPicPr>
                    <pic:cNvPr id="1073741828" name="https://4.bp.blogspot.com/-Vpi_bDQ9fEI/WszEQIXd5yI/AAAAAAAABXA/d7KSXwC6x6UyZ8FKoA3lKfGc5DAFnBY8QCLcBGAs/s1600/Screen%2BShot%2B2018-04-10%2Bat%2B15.03.27.png" descr="https://4.bp.blogspot.com/-Vpi_bDQ9fEI/WszEQIXd5yI/AAAAAAAABXA/d7KSXwC6x6UyZ8FKoA3lKfGc5DAFnBY8QCLcBGAs/s1600/Screen%2BShot%2B2018-04-10%2Bat%2B15.03.27.png"/>
                    <pic:cNvPicPr>
                      <a:picLocks noChangeAspect="1"/>
                    </pic:cNvPicPr>
                  </pic:nvPicPr>
                  <pic:blipFill>
                    <a:blip r:embed="rId17">
                      <a:extLst/>
                    </a:blip>
                    <a:stretch>
                      <a:fillRect/>
                    </a:stretch>
                  </pic:blipFill>
                  <pic:spPr>
                    <a:xfrm>
                      <a:off x="0" y="0"/>
                      <a:ext cx="5727700" cy="3221355"/>
                    </a:xfrm>
                    <a:prstGeom prst="rect">
                      <a:avLst/>
                    </a:prstGeom>
                    <a:ln w="12700" cap="flat">
                      <a:noFill/>
                      <a:miter lim="400000"/>
                    </a:ln>
                    <a:effectLst/>
                  </pic:spPr>
                </pic:pic>
              </a:graphicData>
            </a:graphic>
          </wp:inline>
        </w:drawing>
      </w:r>
    </w:p>
    <w:p w14:paraId="4ECB90BD" w14:textId="77777777" w:rsidR="0045085E" w:rsidRDefault="00F06735">
      <w:pPr>
        <w:pStyle w:val="Body"/>
      </w:pPr>
      <w:r>
        <w:t>Goldeneye</w:t>
      </w:r>
      <w:ins w:id="434" w:author="Tamar Shafrir" w:date="2018-08-13T21:54:00Z">
        <w:r>
          <w:t xml:space="preserve"> 007</w:t>
        </w:r>
      </w:ins>
      <w:r>
        <w:rPr>
          <w:i/>
          <w:iCs/>
        </w:rPr>
        <w:t xml:space="preserve"> was a common </w:t>
      </w:r>
      <w:del w:id="435" w:author="Tamar Shafrir" w:date="2018-08-13T21:54:00Z">
        <w:r>
          <w:rPr>
            <w:i/>
            <w:iCs/>
          </w:rPr>
          <w:delText>source</w:delText>
        </w:r>
      </w:del>
      <w:ins w:id="436" w:author="Tamar Shafrir" w:date="2018-08-13T21:54:00Z">
        <w:r>
          <w:rPr>
            <w:i/>
            <w:iCs/>
          </w:rPr>
          <w:t>target</w:t>
        </w:r>
      </w:ins>
      <w:r>
        <w:rPr>
          <w:i/>
          <w:iCs/>
        </w:rPr>
        <w:t xml:space="preserve"> of Photoshopped finishing times for years because of the ease of just copying the numbers on screen. Pixel pattern analysis (as in </w:t>
      </w:r>
      <w:ins w:id="437" w:author="Georgina Voss" w:date="2018-08-09T15:29:00Z">
        <w:r>
          <w:rPr>
            <w:i/>
            <w:iCs/>
            <w:lang w:val="pt-PT"/>
          </w:rPr>
          <w:t>[Figure 2]</w:t>
        </w:r>
      </w:ins>
      <w:r>
        <w:rPr>
          <w:i/>
          <w:iCs/>
        </w:rPr>
        <w:t xml:space="preserve">) is performed by </w:t>
      </w:r>
      <w:commentRangeStart w:id="438"/>
      <w:commentRangeStart w:id="439"/>
      <w:proofErr w:type="spellStart"/>
      <w:ins w:id="440" w:author="Tobias Revell" w:date="2018-08-10T14:05:00Z">
        <w:r>
          <w:rPr>
            <w:i/>
            <w:iCs/>
          </w:rPr>
          <w:t>speedrun</w:t>
        </w:r>
      </w:ins>
      <w:proofErr w:type="spellEnd"/>
      <w:r>
        <w:rPr>
          <w:i/>
          <w:iCs/>
        </w:rPr>
        <w:t xml:space="preserve"> analysts </w:t>
      </w:r>
      <w:commentRangeEnd w:id="438"/>
      <w:r>
        <w:commentReference w:id="438"/>
      </w:r>
      <w:commentRangeEnd w:id="439"/>
      <w:r>
        <w:commentReference w:id="439"/>
      </w:r>
      <w:r>
        <w:rPr>
          <w:i/>
          <w:iCs/>
        </w:rPr>
        <w:t>to detect when numbers have been copy-pasted. </w:t>
      </w:r>
    </w:p>
    <w:p w14:paraId="6D8E8B25" w14:textId="77777777" w:rsidR="0045085E" w:rsidRDefault="0045085E">
      <w:pPr>
        <w:pStyle w:val="Body"/>
      </w:pPr>
    </w:p>
    <w:p w14:paraId="107D0447" w14:textId="77777777" w:rsidR="0045085E" w:rsidRDefault="00F06735">
      <w:pPr>
        <w:pStyle w:val="Body"/>
      </w:pPr>
      <w:r>
        <w:t xml:space="preserve">Another cheat is using an emulator to simulate one piece of hardware on another without reporting it. </w:t>
      </w:r>
      <w:del w:id="441" w:author="Tamar Shafrir" w:date="2018-08-13T22:11:00Z">
        <w:r>
          <w:delText>This</w:delText>
        </w:r>
      </w:del>
      <w:ins w:id="442" w:author="Tamar Shafrir" w:date="2018-08-13T22:11:00Z">
        <w:r>
          <w:t>Emulators</w:t>
        </w:r>
      </w:ins>
      <w:r>
        <w:t xml:space="preserve"> can </w:t>
      </w:r>
      <w:del w:id="443" w:author="Tamar Shafrir" w:date="2018-08-13T22:11:00Z">
        <w:r>
          <w:delText>give</w:delText>
        </w:r>
      </w:del>
      <w:ins w:id="444" w:author="Tamar Shafrir" w:date="2018-08-13T22:11:00Z">
        <w:r>
          <w:t>create</w:t>
        </w:r>
      </w:ins>
      <w:del w:id="445" w:author="Tamar Shafrir" w:date="2018-08-13T22:11:00Z">
        <w:r>
          <w:delText xml:space="preserve"> the</w:delText>
        </w:r>
      </w:del>
      <w:r>
        <w:t xml:space="preserve"> significant advantage</w:t>
      </w:r>
      <w:ins w:id="446" w:author="Tamar Shafrir" w:date="2018-08-13T22:12:00Z">
        <w:r>
          <w:t>s</w:t>
        </w:r>
      </w:ins>
      <w:r>
        <w:t xml:space="preserve"> </w:t>
      </w:r>
      <w:del w:id="447" w:author="Tamar Shafrir" w:date="2018-08-13T22:12:00Z">
        <w:r>
          <w:delText>of</w:delText>
        </w:r>
      </w:del>
      <w:ins w:id="448" w:author="Tamar Shafrir" w:date="2018-08-13T22:12:00Z">
        <w:r>
          <w:t>through</w:t>
        </w:r>
      </w:ins>
      <w:r>
        <w:t xml:space="preserve"> faster frame rates on a modern PC</w:t>
      </w:r>
      <w:ins w:id="449" w:author="Georgina Voss" w:date="2018-08-09T15:35:00Z">
        <w:del w:id="450" w:author="Tamar Shafrir" w:date="2018-08-13T22:12:00Z">
          <w:r>
            <w:delText>,</w:delText>
          </w:r>
        </w:del>
        <w:r>
          <w:t xml:space="preserve"> </w:t>
        </w:r>
      </w:ins>
      <w:r>
        <w:t>or</w:t>
      </w:r>
      <w:ins w:id="451" w:author="Tamar Shafrir" w:date="2018-08-13T22:12:00Z">
        <w:r>
          <w:t>, on the contrary,</w:t>
        </w:r>
      </w:ins>
      <w:r>
        <w:t xml:space="preserve"> </w:t>
      </w:r>
      <w:del w:id="452" w:author="Tamar Shafrir" w:date="2018-08-13T22:12:00Z">
        <w:r>
          <w:delText xml:space="preserve">the ability </w:delText>
        </w:r>
        <w:commentRangeStart w:id="453"/>
        <w:r>
          <w:delText xml:space="preserve">to </w:delText>
        </w:r>
      </w:del>
      <w:ins w:id="454" w:author="Tamar Shafrir" w:date="2018-08-13T22:12:00Z">
        <w:r>
          <w:t xml:space="preserve">through </w:t>
        </w:r>
      </w:ins>
      <w:r>
        <w:t>slow</w:t>
      </w:r>
      <w:ins w:id="455" w:author="Tamar Shafrir" w:date="2018-08-13T22:12:00Z">
        <w:r>
          <w:t>er</w:t>
        </w:r>
      </w:ins>
      <w:del w:id="456" w:author="Tamar Shafrir" w:date="2018-08-13T22:12:00Z">
        <w:r>
          <w:delText xml:space="preserve"> the</w:delText>
        </w:r>
      </w:del>
      <w:r>
        <w:t xml:space="preserve"> frame rate</w:t>
      </w:r>
      <w:ins w:id="457" w:author="Tamar Shafrir" w:date="2018-08-13T22:12:00Z">
        <w:r>
          <w:t>s</w:t>
        </w:r>
      </w:ins>
      <w:del w:id="458" w:author="Tamar Shafrir" w:date="2018-08-13T22:12:00Z">
        <w:r>
          <w:delText xml:space="preserve"> down</w:delText>
        </w:r>
      </w:del>
      <w:commentRangeEnd w:id="453"/>
      <w:r>
        <w:commentReference w:id="453"/>
      </w:r>
      <w:r>
        <w:t xml:space="preserve"> </w:t>
      </w:r>
      <w:del w:id="459" w:author="Tamar Shafrir" w:date="2018-08-13T22:12:00Z">
        <w:r>
          <w:delText>for faster responses</w:delText>
        </w:r>
      </w:del>
      <w:ins w:id="460" w:author="Tamar Shafrir" w:date="2018-08-13T22:12:00Z">
        <w:r>
          <w:t>to enable faster and more precise responses,</w:t>
        </w:r>
      </w:ins>
      <w:r>
        <w:t xml:space="preserve"> which can make all the difference when every microsecond counts.</w:t>
      </w:r>
    </w:p>
    <w:p w14:paraId="259D5076" w14:textId="77777777" w:rsidR="0045085E" w:rsidRDefault="0045085E">
      <w:pPr>
        <w:pStyle w:val="Body"/>
      </w:pPr>
    </w:p>
    <w:p w14:paraId="1F248B5F" w14:textId="77777777" w:rsidR="0045085E" w:rsidRDefault="00F06735">
      <w:pPr>
        <w:pStyle w:val="Body"/>
      </w:pPr>
      <w:ins w:id="461" w:author="Tamar Shafrir" w:date="2018-08-13T22:13:00Z">
        <w:r>
          <w:t>The definition of cheating is nuanced and varied among different communities. “</w:t>
        </w:r>
      </w:ins>
      <w:del w:id="462" w:author="Tamar Shafrir" w:date="2018-08-13T22:13:00Z">
        <w:r>
          <w:delText>Then there are nuances on where cheating begins. '</w:delText>
        </w:r>
      </w:del>
      <w:r>
        <w:t>Menu-</w:t>
      </w:r>
      <w:proofErr w:type="spellStart"/>
      <w:r>
        <w:t>ing</w:t>
      </w:r>
      <w:proofErr w:type="spellEnd"/>
      <w:ins w:id="463" w:author="Tamar Shafrir" w:date="2018-08-13T22:13:00Z">
        <w:r>
          <w:t>”</w:t>
        </w:r>
      </w:ins>
      <w:del w:id="464" w:author="Tamar Shafrir" w:date="2018-08-13T22:13:00Z">
        <w:r>
          <w:delText>'</w:delText>
        </w:r>
      </w:del>
      <w:ins w:id="465" w:author="Georgina Voss" w:date="2018-08-09T15:36:00Z">
        <w:r>
          <w:t>,</w:t>
        </w:r>
      </w:ins>
      <w:r>
        <w:t xml:space="preserve"> for example</w:t>
      </w:r>
      <w:ins w:id="466" w:author="Georgina Voss" w:date="2018-08-09T15:36:00Z">
        <w:r>
          <w:t>,</w:t>
        </w:r>
      </w:ins>
      <w:r>
        <w:t xml:space="preserve"> is when a runner </w:t>
      </w:r>
      <w:del w:id="467" w:author="Tamar Shafrir" w:date="2018-08-13T22:14:00Z">
        <w:r>
          <w:delText xml:space="preserve">has to </w:delText>
        </w:r>
      </w:del>
      <w:r>
        <w:t>perform</w:t>
      </w:r>
      <w:ins w:id="468" w:author="Tamar Shafrir" w:date="2018-08-13T22:14:00Z">
        <w:r>
          <w:t>s</w:t>
        </w:r>
      </w:ins>
      <w:r>
        <w:t xml:space="preserve"> actions quickly through the game menu</w:t>
      </w:r>
      <w:ins w:id="469" w:author="Tamar Shafrir" w:date="2018-08-13T22:13:00Z">
        <w:r>
          <w:t xml:space="preserve">, from </w:t>
        </w:r>
      </w:ins>
      <w:del w:id="470" w:author="Tamar Shafrir" w:date="2018-08-13T22:14:00Z">
        <w:r>
          <w:delText>. Th</w:delText>
        </w:r>
      </w:del>
      <w:ins w:id="471" w:author="Georgina Voss" w:date="2018-08-09T15:37:00Z">
        <w:del w:id="472" w:author="Tamar Shafrir" w:date="2018-08-13T22:14:00Z">
          <w:r>
            <w:delText>ese</w:delText>
          </w:r>
        </w:del>
      </w:ins>
      <w:del w:id="473" w:author="Tamar Shafrir" w:date="2018-08-13T22:14:00Z">
        <w:r>
          <w:delText xml:space="preserve"> could be something </w:delText>
        </w:r>
      </w:del>
      <w:proofErr w:type="spellStart"/>
      <w:r>
        <w:rPr>
          <w:lang w:val="it-IT"/>
        </w:rPr>
        <w:t>rudimentary</w:t>
      </w:r>
      <w:proofErr w:type="spellEnd"/>
      <w:ins w:id="474" w:author="Tamar Shafrir" w:date="2018-08-13T22:14:00Z">
        <w:r>
          <w:t xml:space="preserve"> tasks</w:t>
        </w:r>
      </w:ins>
      <w:r>
        <w:t xml:space="preserve"> </w:t>
      </w:r>
      <w:ins w:id="475" w:author="Tamar Shafrir" w:date="2018-08-13T22:14:00Z">
        <w:r>
          <w:t>(</w:t>
        </w:r>
      </w:ins>
      <w:r>
        <w:t>like moving inventory items around</w:t>
      </w:r>
      <w:ins w:id="476" w:author="Tamar Shafrir" w:date="2018-08-13T22:15:00Z">
        <w:r>
          <w:t>)</w:t>
        </w:r>
      </w:ins>
      <w:ins w:id="477" w:author="Georgina Voss" w:date="2018-08-09T15:37:00Z">
        <w:del w:id="478" w:author="Tamar Shafrir" w:date="2018-08-13T22:14:00Z">
          <w:r>
            <w:delText>;</w:delText>
          </w:r>
        </w:del>
      </w:ins>
      <w:del w:id="479" w:author="Tamar Shafrir" w:date="2018-08-13T22:14:00Z">
        <w:r>
          <w:delText xml:space="preserve"> or</w:delText>
        </w:r>
      </w:del>
      <w:r>
        <w:t xml:space="preserve"> </w:t>
      </w:r>
      <w:del w:id="480" w:author="Tamar Shafrir" w:date="2018-08-13T22:14:00Z">
        <w:r>
          <w:delText>something</w:delText>
        </w:r>
      </w:del>
      <w:ins w:id="481" w:author="Tamar Shafrir" w:date="2018-08-13T22:14:00Z">
        <w:r>
          <w:t>to</w:t>
        </w:r>
      </w:ins>
      <w:r>
        <w:t xml:space="preserve"> more sophisticated</w:t>
      </w:r>
      <w:ins w:id="482" w:author="Tamar Shafrir" w:date="2018-08-13T22:14:00Z">
        <w:r>
          <w:t xml:space="preserve"> techniques</w:t>
        </w:r>
      </w:ins>
      <w:ins w:id="483" w:author="Georgina Voss" w:date="2018-08-09T15:37:00Z">
        <w:del w:id="484" w:author="Tamar Shafrir" w:date="2018-08-13T22:14:00Z">
          <w:r>
            <w:delText>,</w:delText>
          </w:r>
        </w:del>
      </w:ins>
      <w:r>
        <w:t xml:space="preserve"> </w:t>
      </w:r>
      <w:ins w:id="485" w:author="Tamar Shafrir" w:date="2018-08-13T22:15:00Z">
        <w:r>
          <w:t>(</w:t>
        </w:r>
      </w:ins>
      <w:ins w:id="486" w:author="Georgina Voss" w:date="2018-08-09T15:38:00Z">
        <w:r>
          <w:t>such as</w:t>
        </w:r>
      </w:ins>
      <w:r>
        <w:t xml:space="preserve"> rapidly saving and loading to reset an enemy</w:t>
      </w:r>
      <w:ins w:id="487" w:author="Georgina Voss" w:date="2018-08-09T15:38:00Z">
        <w:del w:id="488" w:author="Tamar Shafrir" w:date="2018-08-13T22:15:00Z">
          <w:r>
            <w:delText>,</w:delText>
          </w:r>
        </w:del>
      </w:ins>
      <w:r>
        <w:t xml:space="preserve"> or </w:t>
      </w:r>
      <w:ins w:id="489" w:author="Tamar Shafrir" w:date="2018-08-13T22:15:00Z">
        <w:r>
          <w:t xml:space="preserve">“quitting out” </w:t>
        </w:r>
      </w:ins>
      <w:del w:id="490" w:author="Tamar Shafrir" w:date="2018-08-13T22:15:00Z">
        <w:r>
          <w:delText xml:space="preserve">using a 'quitout' </w:delText>
        </w:r>
      </w:del>
      <w:r>
        <w:t>to respawn in a different location</w:t>
      </w:r>
      <w:ins w:id="491" w:author="Tamar Shafrir" w:date="2018-08-13T22:15:00Z">
        <w:r>
          <w:t>)</w:t>
        </w:r>
      </w:ins>
      <w:r>
        <w:t xml:space="preserve">. </w:t>
      </w:r>
      <w:commentRangeStart w:id="492"/>
      <w:r>
        <w:t>Item manipulation to exploit glitches is</w:t>
      </w:r>
      <w:ins w:id="493" w:author="Tobias Revell" w:date="2018-08-10T14:06:00Z">
        <w:r>
          <w:t xml:space="preserve"> generally</w:t>
        </w:r>
      </w:ins>
      <w:r>
        <w:t xml:space="preserve"> allowed as </w:t>
      </w:r>
      <w:ins w:id="494" w:author="Tobias Revell" w:date="2018-08-10T14:06:00Z">
        <w:r>
          <w:t>long as it i</w:t>
        </w:r>
      </w:ins>
      <w:r>
        <w:t>s permitted by the architecture of the game.</w:t>
      </w:r>
      <w:commentRangeEnd w:id="492"/>
      <w:r>
        <w:commentReference w:id="492"/>
      </w:r>
      <w:r>
        <w:t xml:space="preserve"> </w:t>
      </w:r>
      <w:del w:id="495" w:author="Tamar Shafrir" w:date="2018-08-13T22:16:00Z">
        <w:r>
          <w:delText>However,</w:delText>
        </w:r>
      </w:del>
      <w:ins w:id="496" w:author="Tamar Shafrir" w:date="2018-08-13T22:16:00Z">
        <w:r>
          <w:t>Yet</w:t>
        </w:r>
      </w:ins>
      <w:ins w:id="497" w:author="Georgina Voss" w:date="2018-08-09T15:39:00Z">
        <w:r>
          <w:t xml:space="preserve"> geograph</w:t>
        </w:r>
        <w:del w:id="498" w:author="Tamar Shafrir" w:date="2018-08-13T22:18:00Z">
          <w:r>
            <w:delText>ical</w:delText>
          </w:r>
        </w:del>
      </w:ins>
      <w:ins w:id="499" w:author="Tamar Shafrir" w:date="2018-08-13T22:18:00Z">
        <w:r>
          <w:t>y</w:t>
        </w:r>
      </w:ins>
      <w:ins w:id="500" w:author="Georgina Voss" w:date="2018-08-09T15:39:00Z">
        <w:r>
          <w:t xml:space="preserve"> </w:t>
        </w:r>
        <w:del w:id="501" w:author="Tamar Shafrir" w:date="2018-08-13T22:18:00Z">
          <w:r>
            <w:delText>differences exist</w:delText>
          </w:r>
        </w:del>
      </w:ins>
      <w:ins w:id="502" w:author="Tamar Shafrir" w:date="2018-08-13T22:18:00Z">
        <w:r>
          <w:t>determines how menu-</w:t>
        </w:r>
        <w:proofErr w:type="spellStart"/>
        <w:r>
          <w:t>ing</w:t>
        </w:r>
        <w:proofErr w:type="spellEnd"/>
        <w:r>
          <w:t xml:space="preserve"> is regarded</w:t>
        </w:r>
      </w:ins>
      <w:ins w:id="503" w:author="Georgina Voss" w:date="2018-08-09T15:39:00Z">
        <w:r>
          <w:t>:</w:t>
        </w:r>
      </w:ins>
      <w:r>
        <w:t xml:space="preserve"> most </w:t>
      </w:r>
      <w:ins w:id="504" w:author="Georgina Voss" w:date="2018-08-09T15:39:00Z">
        <w:r>
          <w:t>W</w:t>
        </w:r>
      </w:ins>
      <w:r>
        <w:t xml:space="preserve">estern audiences </w:t>
      </w:r>
      <w:del w:id="505" w:author="Tamar Shafrir" w:date="2018-08-13T22:18:00Z">
        <w:r>
          <w:delText>will not allow</w:delText>
        </w:r>
      </w:del>
      <w:ins w:id="506" w:author="Tamar Shafrir" w:date="2018-08-13T22:18:00Z">
        <w:r>
          <w:t>reject</w:t>
        </w:r>
      </w:ins>
      <w:r>
        <w:t xml:space="preserve"> the use of </w:t>
      </w:r>
      <w:del w:id="507" w:author="Tamar Shafrir" w:date="2018-08-13T22:18:00Z">
        <w:r>
          <w:delText xml:space="preserve">a </w:delText>
        </w:r>
      </w:del>
      <w:r>
        <w:rPr>
          <w:lang w:val="it-IT"/>
        </w:rPr>
        <w:t>turbo controller</w:t>
      </w:r>
      <w:ins w:id="508" w:author="Tamar Shafrir" w:date="2018-08-13T22:18:00Z">
        <w:r>
          <w:t>s</w:t>
        </w:r>
      </w:ins>
      <w:r>
        <w:t xml:space="preserve"> (</w:t>
      </w:r>
      <w:del w:id="509" w:author="Tamar Shafrir" w:date="2018-08-13T22:18:00Z">
        <w:r>
          <w:delText>a controller that will</w:delText>
        </w:r>
      </w:del>
      <w:ins w:id="510" w:author="Tamar Shafrir" w:date="2018-08-13T22:18:00Z">
        <w:r>
          <w:t>which</w:t>
        </w:r>
      </w:ins>
      <w:r>
        <w:t xml:space="preserve"> automate the rapid or continuous pressing of buttons)</w:t>
      </w:r>
      <w:ins w:id="511" w:author="Georgina Voss" w:date="2018-08-09T15:39:00Z">
        <w:r>
          <w:t>,</w:t>
        </w:r>
      </w:ins>
      <w:r>
        <w:t xml:space="preserve"> while Japanese speedrunners are respected for their mastery</w:t>
      </w:r>
      <w:ins w:id="512" w:author="Tamar Shafrir" w:date="2018-08-13T22:19:00Z">
        <w:r>
          <w:t xml:space="preserve"> of menu-</w:t>
        </w:r>
        <w:proofErr w:type="spellStart"/>
        <w:r>
          <w:t>ing</w:t>
        </w:r>
        <w:proofErr w:type="spellEnd"/>
        <w:r>
          <w:t xml:space="preserve"> using</w:t>
        </w:r>
      </w:ins>
      <w:r>
        <w:rPr>
          <w:lang w:val="it-IT"/>
        </w:rPr>
        <w:t xml:space="preserve"> turbo controller</w:t>
      </w:r>
      <w:del w:id="513" w:author="Tamar Shafrir" w:date="2018-08-13T22:19:00Z">
        <w:r>
          <w:delText xml:space="preserve"> menu</w:delText>
        </w:r>
      </w:del>
      <w:ins w:id="514" w:author="Tobias Revell" w:date="2018-08-10T14:08:00Z">
        <w:del w:id="515" w:author="Tamar Shafrir" w:date="2018-08-13T22:19:00Z">
          <w:r>
            <w:delText>-in</w:delText>
          </w:r>
        </w:del>
      </w:ins>
      <w:del w:id="516" w:author="Tamar Shafrir" w:date="2018-08-13T22:19:00Z">
        <w:r>
          <w:rPr>
            <w:lang w:val="nl-NL"/>
          </w:rPr>
          <w:delText>gers</w:delText>
        </w:r>
      </w:del>
      <w:ins w:id="517" w:author="Tamar Shafrir" w:date="2018-08-13T22:19:00Z">
        <w:r>
          <w:t>s</w:t>
        </w:r>
      </w:ins>
      <w:r>
        <w:t>.</w:t>
      </w:r>
    </w:p>
    <w:p w14:paraId="19637374" w14:textId="77777777" w:rsidR="0045085E" w:rsidRDefault="0045085E">
      <w:pPr>
        <w:pStyle w:val="Body"/>
      </w:pPr>
    </w:p>
    <w:p w14:paraId="1750DB0C" w14:textId="77777777" w:rsidR="0045085E" w:rsidRDefault="00F06735">
      <w:pPr>
        <w:pStyle w:val="Body"/>
      </w:pPr>
      <w:r>
        <w:rPr>
          <w:noProof/>
        </w:rPr>
        <w:lastRenderedPageBreak/>
        <w:drawing>
          <wp:inline distT="0" distB="0" distL="0" distR="0" wp14:anchorId="5A0D6EC6" wp14:editId="505F7D31">
            <wp:extent cx="5727700" cy="3206115"/>
            <wp:effectExtent l="0" t="0" r="0" b="0"/>
            <wp:docPr id="1073741829" name="officeArt object" descr="https://2.bp.blogspot.com/-ZxMn5F9wGd4/WszF_VId7TI/AAAAAAAABXM/W7stSqt0QiEFjlaPQV7bBVuGsPsR4XapACLcBGAs/s1600/lplebv922ray7uhqizfz.gif"/>
            <wp:cNvGraphicFramePr/>
            <a:graphic xmlns:a="http://schemas.openxmlformats.org/drawingml/2006/main">
              <a:graphicData uri="http://schemas.openxmlformats.org/drawingml/2006/picture">
                <pic:pic xmlns:pic="http://schemas.openxmlformats.org/drawingml/2006/picture">
                  <pic:nvPicPr>
                    <pic:cNvPr id="1073741829" name="https://2.bp.blogspot.com/-ZxMn5F9wGd4/WszF_VId7TI/AAAAAAAABXM/W7stSqt0QiEFjlaPQV7bBVuGsPsR4XapACLcBGAs/s1600/lplebv922ray7uhqizfz.gif" descr="movie::file:///Users/tamarshafrir/Dropbox/Writing/SSS/Finished/Revell_Speedrunning_editTS/image5.gif" title="https://2.bp.blogspot.com/-ZxMn5F9wGd4/WszF_VId7TI/AAAAAAAABXM/W7stSqt0QiEFjlaPQV7bBVuGsPsR4XapACLcBGAs/s1600/lplebv922ray7uhqizfz.gif"/>
                    <pic:cNvPicPr>
                      <a:picLocks/>
                    </pic:cNvPicPr>
                  </pic:nvPicPr>
                  <pic:blipFill>
                    <a:blip r:embed="rId18">
                      <a:extLst/>
                    </a:blip>
                    <a:stretch>
                      <a:fillRect/>
                    </a:stretch>
                  </pic:blipFill>
                  <pic:spPr>
                    <a:xfrm>
                      <a:off x="0" y="0"/>
                      <a:ext cx="5727700" cy="3206115"/>
                    </a:xfrm>
                    <a:prstGeom prst="rect">
                      <a:avLst/>
                    </a:prstGeom>
                    <a:ln w="12700" cap="flat">
                      <a:noFill/>
                      <a:miter lim="400000"/>
                    </a:ln>
                    <a:effectLst/>
                  </pic:spPr>
                </pic:pic>
              </a:graphicData>
            </a:graphic>
          </wp:inline>
        </w:drawing>
      </w:r>
    </w:p>
    <w:p w14:paraId="13F00DCA" w14:textId="77777777" w:rsidR="0045085E" w:rsidRDefault="0045085E">
      <w:pPr>
        <w:pStyle w:val="Body"/>
      </w:pPr>
    </w:p>
    <w:p w14:paraId="7B4DBB39" w14:textId="77777777" w:rsidR="0045085E" w:rsidRDefault="00F06735">
      <w:pPr>
        <w:pStyle w:val="Body"/>
      </w:pPr>
      <w:r>
        <w:t xml:space="preserve">Even </w:t>
      </w:r>
      <w:ins w:id="518" w:author="Tamar Shafrir" w:date="2018-08-13T22:19:00Z">
        <w:r>
          <w:t>“</w:t>
        </w:r>
      </w:ins>
      <w:del w:id="519" w:author="Tamar Shafrir" w:date="2018-08-13T22:19:00Z">
        <w:r>
          <w:delText>'</w:delText>
        </w:r>
      </w:del>
      <w:proofErr w:type="spellStart"/>
      <w:r>
        <w:rPr>
          <w:lang w:val="de-DE"/>
        </w:rPr>
        <w:t>glitchless</w:t>
      </w:r>
      <w:proofErr w:type="spellEnd"/>
      <w:ins w:id="520" w:author="Tamar Shafrir" w:date="2018-08-13T22:20:00Z">
        <w:r>
          <w:t>”</w:t>
        </w:r>
      </w:ins>
      <w:del w:id="521" w:author="Tamar Shafrir" w:date="2018-08-13T22:20:00Z">
        <w:r>
          <w:delText>'</w:delText>
        </w:r>
      </w:del>
      <w:r>
        <w:t xml:space="preserve"> runs </w:t>
      </w:r>
      <w:del w:id="522" w:author="Tamar Shafrir" w:date="2018-08-13T22:20:00Z">
        <w:r>
          <w:delText>where</w:delText>
        </w:r>
      </w:del>
      <w:ins w:id="523" w:author="Tamar Shafrir" w:date="2018-08-13T22:20:00Z">
        <w:r>
          <w:t>that employ</w:t>
        </w:r>
      </w:ins>
      <w:r>
        <w:t xml:space="preserve"> none of these tricks</w:t>
      </w:r>
      <w:del w:id="524" w:author="Tamar Shafrir" w:date="2018-08-13T22:21:00Z">
        <w:r>
          <w:delText xml:space="preserve"> are used</w:delText>
        </w:r>
      </w:del>
      <w:r>
        <w:t> </w:t>
      </w:r>
      <w:ins w:id="525" w:author="Tobias Revell" w:date="2018-08-10T14:08:00Z">
        <w:del w:id="526" w:author="Tamar Shafrir" w:date="2018-08-13T22:21:00Z">
          <w:r>
            <w:delText>remain the</w:delText>
          </w:r>
        </w:del>
      </w:ins>
      <w:ins w:id="527" w:author="Tamar Shafrir" w:date="2018-08-13T22:21:00Z">
        <w:r>
          <w:t>are</w:t>
        </w:r>
      </w:ins>
      <w:ins w:id="528" w:author="Tobias Revell" w:date="2018-08-10T14:08:00Z">
        <w:r>
          <w:t xml:space="preserve"> subject </w:t>
        </w:r>
        <w:del w:id="529" w:author="Tamar Shafrir" w:date="2018-08-13T22:21:00Z">
          <w:r>
            <w:delText>of</w:delText>
          </w:r>
        </w:del>
      </w:ins>
      <w:ins w:id="530" w:author="Tamar Shafrir" w:date="2018-08-13T22:21:00Z">
        <w:r>
          <w:t>to</w:t>
        </w:r>
      </w:ins>
      <w:ins w:id="531" w:author="Tobias Revell" w:date="2018-08-10T14:08:00Z">
        <w:r>
          <w:t xml:space="preserve"> </w:t>
        </w:r>
      </w:ins>
      <w:r>
        <w:rPr>
          <w:lang w:val="pt-PT"/>
        </w:rPr>
        <w:t>debate</w:t>
      </w:r>
      <w:commentRangeStart w:id="532"/>
      <w:commentRangeStart w:id="533"/>
      <w:ins w:id="534" w:author="Tamar Shafrir" w:date="2018-08-13T22:21:00Z">
        <w:r>
          <w:t>,</w:t>
        </w:r>
      </w:ins>
      <w:del w:id="535" w:author="Tamar Shafrir" w:date="2018-08-13T22:21:00Z">
        <w:r>
          <w:rPr>
            <w:rStyle w:val="FootnoteReference"/>
          </w:rPr>
          <w:footnoteReference w:id="9"/>
        </w:r>
      </w:del>
      <w:r>
        <w:t xml:space="preserve"> and still </w:t>
      </w:r>
      <w:del w:id="536" w:author="Tamar Shafrir" w:date="2018-08-13T22:21:00Z">
        <w:r>
          <w:delText>caus</w:delText>
        </w:r>
      </w:del>
      <w:ins w:id="537" w:author="Tobias Revell" w:date="2018-08-10T14:08:00Z">
        <w:del w:id="538" w:author="Tamar Shafrir" w:date="2018-08-13T22:21:00Z">
          <w:r>
            <w:delText>e</w:delText>
          </w:r>
        </w:del>
      </w:ins>
      <w:ins w:id="539" w:author="Tamar Shafrir" w:date="2018-08-13T22:21:00Z">
        <w:r>
          <w:t>court</w:t>
        </w:r>
      </w:ins>
      <w:r>
        <w:t xml:space="preserve"> controversy on twenty-year-old games to this day</w:t>
      </w:r>
      <w:commentRangeEnd w:id="532"/>
      <w:r>
        <w:commentReference w:id="532"/>
      </w:r>
      <w:commentRangeEnd w:id="533"/>
      <w:r w:rsidR="00660260">
        <w:rPr>
          <w:rStyle w:val="CommentReference"/>
          <w:rFonts w:ascii="Times New Roman" w:eastAsia="Arial Unicode MS" w:hAnsi="Times New Roman" w:cs="Times New Roman"/>
          <w:color w:val="auto"/>
        </w:rPr>
        <w:commentReference w:id="533"/>
      </w:r>
      <w:r>
        <w:t>.</w:t>
      </w:r>
      <w:ins w:id="540" w:author="Tamar Shafrir" w:date="2018-08-13T22:21:00Z">
        <w:r>
          <w:rPr>
            <w:rStyle w:val="FootnoteReference"/>
          </w:rPr>
          <w:footnoteReference w:id="10"/>
        </w:r>
      </w:ins>
      <w:r>
        <w:t xml:space="preserve"> </w:t>
      </w:r>
      <w:ins w:id="541" w:author="Georgina Voss" w:date="2018-08-09T15:40:00Z">
        <w:r>
          <w:rPr>
            <w:lang w:val="pt-PT"/>
          </w:rPr>
          <w:t>[Figure 3]</w:t>
        </w:r>
      </w:ins>
      <w:r>
        <w:t xml:space="preserve"> shows a </w:t>
      </w:r>
      <w:ins w:id="542" w:author="Tamar Shafrir" w:date="2018-08-13T22:24:00Z">
        <w:r>
          <w:t xml:space="preserve">controversial </w:t>
        </w:r>
      </w:ins>
      <w:del w:id="543" w:author="Tamar Shafrir" w:date="2018-08-13T22:24:00Z">
        <w:r>
          <w:rPr>
            <w:lang w:val="fr-FR"/>
          </w:rPr>
          <w:delText>technique</w:delText>
        </w:r>
      </w:del>
      <w:ins w:id="544" w:author="Tamar Shafrir" w:date="2018-08-13T22:24:00Z">
        <w:r>
          <w:t>“frame perfect” jumping technique</w:t>
        </w:r>
      </w:ins>
      <w:r>
        <w:t xml:space="preserve"> </w:t>
      </w:r>
      <w:ins w:id="545" w:author="Tamar Shafrir" w:date="2018-08-13T22:24:00Z">
        <w:r>
          <w:t>that can be used</w:t>
        </w:r>
      </w:ins>
      <w:del w:id="546" w:author="Tamar Shafrir" w:date="2018-08-13T22:24:00Z">
        <w:r>
          <w:delText>which is a hot point of contention</w:delText>
        </w:r>
      </w:del>
      <w:ins w:id="547" w:author="Tobias Revell" w:date="2018-08-10T14:10:00Z">
        <w:r>
          <w:t xml:space="preserve"> </w:t>
        </w:r>
        <w:del w:id="548" w:author="Tamar Shafrir" w:date="2018-08-13T22:24:00Z">
          <w:r>
            <w:delText>fo</w:delText>
          </w:r>
        </w:del>
      </w:ins>
      <w:del w:id="549" w:author="Tamar Shafrir" w:date="2018-08-13T22:24:00Z">
        <w:r>
          <w:delText>r</w:delText>
        </w:r>
      </w:del>
      <w:ins w:id="550" w:author="Tamar Shafrir" w:date="2018-08-13T22:24:00Z">
        <w:r>
          <w:t>in</w:t>
        </w:r>
      </w:ins>
      <w:r>
        <w:t xml:space="preserve"> </w:t>
      </w:r>
      <w:ins w:id="551" w:author="Tamar Shafrir" w:date="2018-08-13T22:24:00Z">
        <w:r>
          <w:rPr>
            <w:i/>
            <w:iCs/>
          </w:rPr>
          <w:t xml:space="preserve">The </w:t>
        </w:r>
      </w:ins>
      <w:ins w:id="552" w:author="Tobias Revell" w:date="2018-08-10T14:13:00Z">
        <w:r>
          <w:rPr>
            <w:i/>
            <w:iCs/>
          </w:rPr>
          <w:t>Legend of Zelda</w:t>
        </w:r>
        <w:del w:id="553" w:author="Tamar Shafrir" w:date="2018-08-13T22:24:00Z">
          <w:r>
            <w:rPr>
              <w:i/>
              <w:iCs/>
            </w:rPr>
            <w:delText>;</w:delText>
          </w:r>
        </w:del>
      </w:ins>
      <w:ins w:id="554" w:author="Tamar Shafrir" w:date="2018-08-13T22:24:00Z">
        <w:r>
          <w:rPr>
            <w:i/>
            <w:iCs/>
          </w:rPr>
          <w:t>:</w:t>
        </w:r>
      </w:ins>
      <w:ins w:id="555" w:author="Tobias Revell" w:date="2018-08-10T14:13:00Z">
        <w:r>
          <w:rPr>
            <w:i/>
            <w:iCs/>
          </w:rPr>
          <w:t xml:space="preserve"> Ocarina of Tim</w:t>
        </w:r>
      </w:ins>
      <w:r>
        <w:rPr>
          <w:i/>
          <w:iCs/>
        </w:rPr>
        <w:t>e</w:t>
      </w:r>
      <w:del w:id="556" w:author="Tamar Shafrir" w:date="2018-08-13T22:25:00Z">
        <w:r>
          <w:delText xml:space="preserve"> players.</w:delText>
        </w:r>
      </w:del>
      <w:ins w:id="557" w:author="Tamar Shafrir" w:date="2018-08-13T22:25:00Z">
        <w:r>
          <w:t>:</w:t>
        </w:r>
      </w:ins>
      <w:r>
        <w:t xml:space="preserve"> </w:t>
      </w:r>
      <w:ins w:id="558" w:author="Tobias Revell" w:date="2018-08-10T14:09:00Z">
        <w:del w:id="559" w:author="Tamar Shafrir" w:date="2018-08-13T22:25:00Z">
          <w:r>
            <w:delText>This is a</w:delText>
          </w:r>
        </w:del>
      </w:ins>
      <w:del w:id="560" w:author="Tamar Shafrir" w:date="2018-08-13T22:25:00Z">
        <w:r>
          <w:delText xml:space="preserve"> 'frame perfect' </w:delText>
        </w:r>
      </w:del>
      <w:ins w:id="561" w:author="Tobias Revell" w:date="2018-08-10T14:09:00Z">
        <w:del w:id="562" w:author="Tamar Shafrir" w:date="2018-08-13T22:25:00Z">
          <w:r>
            <w:delText xml:space="preserve">jumping </w:delText>
          </w:r>
        </w:del>
      </w:ins>
      <w:del w:id="563" w:author="Tamar Shafrir" w:date="2018-08-13T22:25:00Z">
        <w:r>
          <w:delText xml:space="preserve">technique where </w:delText>
        </w:r>
      </w:del>
      <w:r>
        <w:t xml:space="preserve">a sequence of actions has to be performed </w:t>
      </w:r>
      <w:ins w:id="564" w:author="Tamar Shafrir" w:date="2018-08-13T22:25:00Z">
        <w:r>
          <w:t>in</w:t>
        </w:r>
      </w:ins>
      <w:del w:id="565" w:author="Tamar Shafrir" w:date="2018-08-13T22:25:00Z">
        <w:r>
          <w:delText>to</w:delText>
        </w:r>
      </w:del>
      <w:ins w:id="566" w:author="Tamar Shafrir" w:date="2018-08-13T22:28:00Z">
        <w:r>
          <w:t xml:space="preserve"> the right order in the exact frame (</w:t>
        </w:r>
      </w:ins>
      <w:del w:id="567" w:author="Tamar Shafrir" w:date="2018-08-13T22:28:00Z">
        <w:r>
          <w:delText xml:space="preserve"> the exact frame in the right order</w:delText>
        </w:r>
      </w:del>
      <w:ins w:id="568" w:author="Tobias Revell" w:date="2018-08-10T14:09:00Z">
        <w:del w:id="569" w:author="Tamar Shafrir" w:date="2018-08-13T22:28:00Z">
          <w:r>
            <w:delText xml:space="preserve"> </w:delText>
          </w:r>
        </w:del>
      </w:ins>
      <w:r>
        <w:t>whe</w:t>
      </w:r>
      <w:del w:id="570" w:author="Tamar Shafrir" w:date="2018-08-13T22:28:00Z">
        <w:r>
          <w:delText>re</w:delText>
        </w:r>
      </w:del>
      <w:ins w:id="571" w:author="Tamar Shafrir" w:date="2018-08-13T22:28:00Z">
        <w:r>
          <w:t>n</w:t>
        </w:r>
      </w:ins>
      <w:r>
        <w:t xml:space="preserve"> the</w:t>
      </w:r>
      <w:del w:id="572" w:author="Tamar Shafrir" w:date="2018-08-13T22:29:00Z">
        <w:r>
          <w:delText>re</w:delText>
        </w:r>
      </w:del>
      <w:ins w:id="573" w:author="Tamar Shafrir" w:date="2018-08-13T22:29:00Z">
        <w:r>
          <w:t xml:space="preserve"> game may run at speeds up to</w:t>
        </w:r>
      </w:ins>
      <w:r>
        <w:t xml:space="preserve"> </w:t>
      </w:r>
      <w:del w:id="574" w:author="Tamar Shafrir" w:date="2018-08-13T22:29:00Z">
        <w:r>
          <w:delText xml:space="preserve">can be as many as </w:delText>
        </w:r>
      </w:del>
      <w:r>
        <w:t xml:space="preserve">sixty frames </w:t>
      </w:r>
      <w:del w:id="575" w:author="Tamar Shafrir" w:date="2018-08-13T22:29:00Z">
        <w:r>
          <w:delText>a</w:delText>
        </w:r>
      </w:del>
      <w:ins w:id="576" w:author="Tamar Shafrir" w:date="2018-08-13T22:29:00Z">
        <w:r>
          <w:t>per</w:t>
        </w:r>
      </w:ins>
      <w:r>
        <w:rPr>
          <w:lang w:val="it-IT"/>
        </w:rPr>
        <w:t xml:space="preserve"> </w:t>
      </w:r>
      <w:proofErr w:type="spellStart"/>
      <w:r>
        <w:rPr>
          <w:lang w:val="it-IT"/>
        </w:rPr>
        <w:t>second</w:t>
      </w:r>
      <w:proofErr w:type="spellEnd"/>
      <w:ins w:id="577" w:author="Tamar Shafrir" w:date="2018-08-13T22:29:00Z">
        <w:r>
          <w:t>)</w:t>
        </w:r>
      </w:ins>
      <w:del w:id="578" w:author="Tamar Shafrir" w:date="2018-08-13T22:25:00Z">
        <w:r>
          <w:delText xml:space="preserve"> (!!!)</w:delText>
        </w:r>
      </w:del>
      <w:ins w:id="579" w:author="Georgina Voss" w:date="2018-08-10T15:01:00Z">
        <w:r>
          <w:t>.</w:t>
        </w:r>
      </w:ins>
      <w:r>
        <w:t xml:space="preserve"> </w:t>
      </w:r>
      <w:ins w:id="580" w:author="Tobias Revell" w:date="2018-08-10T14:16:00Z">
        <w:del w:id="581" w:author="Tamar Shafrir" w:date="2018-08-13T22:29:00Z">
          <w:r>
            <w:delText>In this case</w:delText>
          </w:r>
        </w:del>
      </w:ins>
      <w:ins w:id="582" w:author="Tamar Shafrir" w:date="2018-08-13T22:29:00Z">
        <w:r>
          <w:t>This particular technique</w:t>
        </w:r>
      </w:ins>
      <w:ins w:id="583" w:author="Tobias Revell" w:date="2018-08-10T14:16:00Z">
        <w:del w:id="584" w:author="Tamar Shafrir" w:date="2018-08-13T22:29:00Z">
          <w:r>
            <w:delText>, it</w:delText>
          </w:r>
        </w:del>
        <w:r>
          <w:t xml:space="preserve"> involves using the physics of an explosion followed by an attack move </w:t>
        </w:r>
        <w:del w:id="585" w:author="Tamar Shafrir" w:date="2018-08-13T22:30:00Z">
          <w:r>
            <w:delText xml:space="preserve">at the exact right time in order </w:delText>
          </w:r>
        </w:del>
        <w:r>
          <w:t>to jump the character into a normally inaccessible area.</w:t>
        </w:r>
      </w:ins>
      <w:r>
        <w:t xml:space="preserve"> </w:t>
      </w:r>
      <w:ins w:id="586" w:author="Tamar Shafrir" w:date="2018-08-13T22:30:00Z">
        <w:r>
          <w:t xml:space="preserve">Previously, </w:t>
        </w:r>
      </w:ins>
      <w:ins w:id="587" w:author="Tobias Revell" w:date="2018-08-10T14:09:00Z">
        <w:del w:id="588" w:author="Tamar Shafrir" w:date="2018-08-13T22:30:00Z">
          <w:r>
            <w:delText>T</w:delText>
          </w:r>
        </w:del>
      </w:ins>
      <w:ins w:id="589" w:author="Tamar Shafrir" w:date="2018-08-13T22:30:00Z">
        <w:r>
          <w:t>t</w:t>
        </w:r>
      </w:ins>
      <w:ins w:id="590" w:author="Tobias Revell" w:date="2018-08-10T14:09:00Z">
        <w:r>
          <w:t>his level of precisio</w:t>
        </w:r>
      </w:ins>
      <w:r>
        <w:t xml:space="preserve">n was </w:t>
      </w:r>
      <w:del w:id="591" w:author="Tamar Shafrir" w:date="2018-08-13T22:30:00Z">
        <w:r>
          <w:delText xml:space="preserve">previously only </w:delText>
        </w:r>
      </w:del>
      <w:r>
        <w:t xml:space="preserve">thought possible </w:t>
      </w:r>
      <w:ins w:id="592" w:author="Tamar Shafrir" w:date="2018-08-13T22:30:00Z">
        <w:r>
          <w:t xml:space="preserve">only </w:t>
        </w:r>
      </w:ins>
      <w:r>
        <w:t xml:space="preserve">with </w:t>
      </w:r>
      <w:ins w:id="593" w:author="Tamar Shafrir" w:date="2018-08-13T22:30:00Z">
        <w:r>
          <w:t>“</w:t>
        </w:r>
      </w:ins>
      <w:del w:id="594" w:author="Tamar Shafrir" w:date="2018-08-13T22:30:00Z">
        <w:r>
          <w:delText>'</w:delText>
        </w:r>
      </w:del>
      <w:r>
        <w:t>tools</w:t>
      </w:r>
      <w:ins w:id="595" w:author="Tamar Shafrir" w:date="2018-08-13T22:31:00Z">
        <w:r>
          <w:t xml:space="preserve">” (by </w:t>
        </w:r>
      </w:ins>
      <w:del w:id="596" w:author="Tamar Shafrir" w:date="2018-08-13T22:31:00Z">
        <w:r>
          <w:delText xml:space="preserve">' </w:delText>
        </w:r>
      </w:del>
      <w:ins w:id="597" w:author="Tobias Revell" w:date="2018-08-10T14:18:00Z">
        <w:del w:id="598" w:author="Tamar Shafrir" w:date="2018-08-13T22:31:00Z">
          <w:r>
            <w:delText xml:space="preserve">- </w:delText>
          </w:r>
        </w:del>
      </w:ins>
      <w:r>
        <w:t>editing</w:t>
      </w:r>
      <w:ins w:id="599" w:author="Tamar Shafrir" w:date="2018-08-13T22:31:00Z">
        <w:r>
          <w:t xml:space="preserve"> game code</w:t>
        </w:r>
      </w:ins>
      <w:del w:id="600" w:author="Tamar Shafrir" w:date="2018-08-13T22:31:00Z">
        <w:r>
          <w:delText xml:space="preserve"> the programming of the game</w:delText>
        </w:r>
      </w:del>
      <w:ins w:id="601" w:author="Tobias Revell" w:date="2018-08-10T14:10:00Z">
        <w:r>
          <w:t xml:space="preserve"> or using an emulator</w:t>
        </w:r>
      </w:ins>
      <w:ins w:id="602" w:author="Tamar Shafrir" w:date="2018-08-13T22:31:00Z">
        <w:r>
          <w:t>)</w:t>
        </w:r>
      </w:ins>
      <w:r>
        <w:t>.</w:t>
      </w:r>
      <w:ins w:id="603" w:author="Tobias Revell" w:date="2018-08-10T14:12:00Z">
        <w:r>
          <w:t xml:space="preserve"> However, </w:t>
        </w:r>
      </w:ins>
      <w:r>
        <w:t>i</w:t>
      </w:r>
      <w:ins w:id="604" w:author="Tobias Revell" w:date="2018-08-10T14:12:00Z">
        <w:r>
          <w:t xml:space="preserve">n December 2017, </w:t>
        </w:r>
      </w:ins>
      <w:ins w:id="605" w:author="Tamar Shafrir" w:date="2018-08-13T22:33:00Z">
        <w:r>
          <w:t xml:space="preserve">a second player named </w:t>
        </w:r>
      </w:ins>
      <w:ins w:id="606" w:author="Tobias Revell" w:date="2018-08-10T14:12:00Z">
        <w:r>
          <w:t>dannyb2189</w:t>
        </w:r>
      </w:ins>
      <w:r>
        <w:t>2</w:t>
      </w:r>
      <w:ins w:id="607" w:author="Tobias Revell" w:date="2018-08-10T14:12:00Z">
        <w:del w:id="608" w:author="Tamar Shafrir" w:date="2018-08-13T22:31:00Z">
          <w:r>
            <w:delText>,</w:delText>
          </w:r>
        </w:del>
        <w:r>
          <w:t xml:space="preserve"> </w:t>
        </w:r>
      </w:ins>
      <w:ins w:id="609" w:author="Tamar Shafrir" w:date="2018-08-13T22:31:00Z">
        <w:r>
          <w:t>(</w:t>
        </w:r>
      </w:ins>
      <w:ins w:id="610" w:author="Tobias Revell" w:date="2018-08-10T14:12:00Z">
        <w:r>
          <w:t>the world record</w:t>
        </w:r>
      </w:ins>
      <w:ins w:id="611" w:author="Tamar Shafrir" w:date="2018-08-13T22:34:00Z">
        <w:r>
          <w:t>-</w:t>
        </w:r>
      </w:ins>
      <w:ins w:id="612" w:author="Tobias Revell" w:date="2018-08-10T14:12:00Z">
        <w:del w:id="613" w:author="Tamar Shafrir" w:date="2018-08-13T22:34:00Z">
          <w:r>
            <w:delText xml:space="preserve"> </w:delText>
          </w:r>
        </w:del>
        <w:r>
          <w:rPr>
            <w:lang w:val="da-DK"/>
          </w:rPr>
          <w:t xml:space="preserve">holder for </w:t>
        </w:r>
        <w:proofErr w:type="spellStart"/>
        <w:r>
          <w:rPr>
            <w:lang w:val="da-DK"/>
          </w:rPr>
          <w:t>glitchles</w:t>
        </w:r>
      </w:ins>
      <w:proofErr w:type="spellEnd"/>
      <w:r>
        <w:t>s</w:t>
      </w:r>
      <w:ins w:id="614" w:author="Tobias Revell" w:date="2018-08-10T14:12:00Z">
        <w:r>
          <w:t xml:space="preserve"> Zelda runs</w:t>
        </w:r>
      </w:ins>
      <w:ins w:id="615" w:author="Tamar Shafrir" w:date="2018-08-13T22:31:00Z">
        <w:r>
          <w:t>)</w:t>
        </w:r>
      </w:ins>
      <w:ins w:id="616" w:author="Tobias Revell" w:date="2018-08-10T14:12:00Z">
        <w:r>
          <w:t xml:space="preserve"> managed to execute </w:t>
        </w:r>
        <w:del w:id="617" w:author="Tamar Shafrir" w:date="2018-08-13T22:32:00Z">
          <w:r>
            <w:delText>this</w:delText>
          </w:r>
        </w:del>
      </w:ins>
      <w:ins w:id="618" w:author="Tamar Shafrir" w:date="2018-08-13T22:32:00Z">
        <w:r>
          <w:t>the demonstrated</w:t>
        </w:r>
      </w:ins>
      <w:r>
        <w:t xml:space="preserve"> </w:t>
      </w:r>
      <w:ins w:id="619" w:author="Tobias Revell" w:date="2018-08-10T14:15:00Z">
        <w:r>
          <w:t>technique through sheer dexterity</w:t>
        </w:r>
      </w:ins>
      <w:ins w:id="620" w:author="Tamar Shafrir" w:date="2018-08-13T22:32:00Z">
        <w:r>
          <w:t>,</w:t>
        </w:r>
      </w:ins>
      <w:ins w:id="621" w:author="Tobias Revell" w:date="2018-08-10T14:15:00Z">
        <w:r>
          <w:t xml:space="preserve"> leading to an active debate over </w:t>
        </w:r>
        <w:del w:id="622" w:author="Tamar Shafrir" w:date="2018-08-13T22:32:00Z">
          <w:r>
            <w:delText>what constitute</w:delText>
          </w:r>
        </w:del>
      </w:ins>
      <w:ins w:id="623" w:author="Tamar Shafrir" w:date="2018-08-13T22:32:00Z">
        <w:r>
          <w:t>the difference between</w:t>
        </w:r>
      </w:ins>
      <w:ins w:id="624" w:author="Tobias Revell" w:date="2018-08-10T14:15:00Z">
        <w:del w:id="625" w:author="Tamar Shafrir" w:date="2018-08-13T22:32:00Z">
          <w:r>
            <w:delText>s</w:delText>
          </w:r>
        </w:del>
        <w:r>
          <w:t xml:space="preserve"> a simple skip </w:t>
        </w:r>
        <w:del w:id="626" w:author="Tamar Shafrir" w:date="2018-08-13T22:32:00Z">
          <w:r>
            <w:delText xml:space="preserve">– </w:delText>
          </w:r>
        </w:del>
      </w:ins>
      <w:ins w:id="627" w:author="Tamar Shafrir" w:date="2018-08-13T22:32:00Z">
        <w:r>
          <w:t>(</w:t>
        </w:r>
      </w:ins>
      <w:ins w:id="628" w:author="Tobias Revell" w:date="2018-08-10T14:15:00Z">
        <w:r>
          <w:t>the</w:t>
        </w:r>
      </w:ins>
      <w:r>
        <w:t xml:space="preserve"> </w:t>
      </w:r>
      <w:ins w:id="629" w:author="Tobias Revell" w:date="2018-08-10T14:16:00Z">
        <w:r>
          <w:t>circumvention of a large part of a game</w:t>
        </w:r>
      </w:ins>
      <w:ins w:id="630" w:author="Tamar Shafrir" w:date="2018-08-13T22:33:00Z">
        <w:r>
          <w:t>)</w:t>
        </w:r>
      </w:ins>
      <w:ins w:id="631" w:author="Tobias Revell" w:date="2018-08-10T14:16:00Z">
        <w:r>
          <w:t xml:space="preserve"> and a glitch </w:t>
        </w:r>
        <w:del w:id="632" w:author="Tamar Shafrir" w:date="2018-08-13T22:33:00Z">
          <w:r>
            <w:delText>–</w:delText>
          </w:r>
        </w:del>
      </w:ins>
      <w:del w:id="633" w:author="Tamar Shafrir" w:date="2018-08-13T22:33:00Z">
        <w:r>
          <w:delText xml:space="preserve"> </w:delText>
        </w:r>
      </w:del>
      <w:ins w:id="634" w:author="Tamar Shafrir" w:date="2018-08-13T22:33:00Z">
        <w:r>
          <w:t>(</w:t>
        </w:r>
      </w:ins>
      <w:ins w:id="635" w:author="Tobias Revell" w:date="2018-08-10T14:16:00Z">
        <w:r>
          <w:t xml:space="preserve">the exploitation of mechanics </w:t>
        </w:r>
        <w:del w:id="636" w:author="Tamar Shafrir" w:date="2018-08-13T22:33:00Z">
          <w:r>
            <w:delText>for</w:delText>
          </w:r>
        </w:del>
      </w:ins>
      <w:ins w:id="637" w:author="Tamar Shafrir" w:date="2018-08-13T22:33:00Z">
        <w:r>
          <w:t>to</w:t>
        </w:r>
      </w:ins>
      <w:ins w:id="638" w:author="Tobias Revell" w:date="2018-08-10T14:16:00Z">
        <w:r>
          <w:t xml:space="preserve"> the </w:t>
        </w:r>
        <w:proofErr w:type="spellStart"/>
        <w:r>
          <w:t>speedrunne</w:t>
        </w:r>
      </w:ins>
      <w:r>
        <w:t>r</w:t>
      </w:r>
      <w:ins w:id="639" w:author="Tobias Revell" w:date="2018-08-10T14:16:00Z">
        <w:r>
          <w:t>’s</w:t>
        </w:r>
        <w:proofErr w:type="spellEnd"/>
        <w:r>
          <w:t xml:space="preserve"> advantage</w:t>
        </w:r>
      </w:ins>
      <w:ins w:id="640" w:author="Tamar Shafrir" w:date="2018-08-13T22:33:00Z">
        <w:r>
          <w:t>)</w:t>
        </w:r>
      </w:ins>
      <w:ins w:id="641" w:author="Tobias Revell" w:date="2018-08-10T14:16:00Z">
        <w:r>
          <w:t>.</w:t>
        </w:r>
      </w:ins>
      <w:r>
        <w:t xml:space="preserve"> </w:t>
      </w:r>
    </w:p>
    <w:p w14:paraId="01A47A32" w14:textId="77777777" w:rsidR="0045085E" w:rsidRDefault="0045085E">
      <w:pPr>
        <w:pStyle w:val="Body"/>
      </w:pPr>
    </w:p>
    <w:p w14:paraId="1DF0933A" w14:textId="77777777" w:rsidR="0045085E" w:rsidRDefault="00F06735">
      <w:pPr>
        <w:pStyle w:val="Body"/>
        <w:rPr>
          <w:ins w:id="642" w:author="Georgina Voss" w:date="2018-08-09T15:47:00Z"/>
          <w:del w:id="643" w:author="Tamar Shafrir" w:date="2018-08-13T22:45:00Z"/>
        </w:rPr>
      </w:pPr>
      <w:ins w:id="644" w:author="Tamar Shafrir" w:date="2018-08-13T22:34:00Z">
        <w:r>
          <w:t xml:space="preserve">Paradoxically, </w:t>
        </w:r>
      </w:ins>
      <w:del w:id="645" w:author="Tamar Shafrir" w:date="2018-08-13T22:34:00Z">
        <w:r>
          <w:delText>A</w:delText>
        </w:r>
      </w:del>
      <w:ins w:id="646" w:author="Tamar Shafrir" w:date="2018-08-13T22:34:00Z">
        <w:r>
          <w:t>a</w:t>
        </w:r>
      </w:ins>
      <w:r>
        <w:t xml:space="preserve">rguments over what </w:t>
      </w:r>
      <w:proofErr w:type="spellStart"/>
      <w:ins w:id="647" w:author="Georgina Voss" w:date="2018-08-09T15:41:00Z">
        <w:r>
          <w:rPr>
            <w:lang w:val="fr-FR"/>
          </w:rPr>
          <w:t>constitutes</w:t>
        </w:r>
        <w:proofErr w:type="spellEnd"/>
        <w:r>
          <w:rPr>
            <w:lang w:val="fr-FR"/>
          </w:rPr>
          <w:t xml:space="preserve"> </w:t>
        </w:r>
      </w:ins>
      <w:ins w:id="648" w:author="Tamar Shafrir" w:date="2018-08-13T22:34:00Z">
        <w:r>
          <w:t>“</w:t>
        </w:r>
      </w:ins>
      <w:del w:id="649" w:author="Tamar Shafrir" w:date="2018-08-13T22:34:00Z">
        <w:r>
          <w:delText>'</w:delText>
        </w:r>
      </w:del>
      <w:r>
        <w:t>cheating</w:t>
      </w:r>
      <w:ins w:id="650" w:author="Tamar Shafrir" w:date="2018-08-13T22:34:00Z">
        <w:r>
          <w:t>”</w:t>
        </w:r>
      </w:ins>
      <w:del w:id="651" w:author="Tamar Shafrir" w:date="2018-08-13T22:34:00Z">
        <w:r>
          <w:delText>'</w:delText>
        </w:r>
      </w:del>
      <w:r>
        <w:t xml:space="preserve"> in an activity that is about bending rules </w:t>
      </w:r>
      <w:del w:id="652" w:author="Tamar Shafrir" w:date="2018-08-13T22:35:00Z">
        <w:r>
          <w:delText>is responsible for</w:delText>
        </w:r>
      </w:del>
      <w:ins w:id="653" w:author="Tamar Shafrir" w:date="2018-08-13T22:35:00Z">
        <w:r>
          <w:t>have caused</w:t>
        </w:r>
      </w:ins>
      <w:r>
        <w:t xml:space="preserve"> </w:t>
      </w:r>
      <w:del w:id="654" w:author="Tamar Shafrir" w:date="2018-08-13T22:37:00Z">
        <w:r>
          <w:rPr>
            <w:lang w:val="it-IT"/>
          </w:rPr>
          <w:delText>one</w:delText>
        </w:r>
      </w:del>
      <w:ins w:id="655" w:author="Tamar Shafrir" w:date="2018-08-13T22:37:00Z">
        <w:r>
          <w:t>some</w:t>
        </w:r>
      </w:ins>
      <w:r>
        <w:t xml:space="preserve"> of the </w:t>
      </w:r>
      <w:del w:id="656" w:author="Tamar Shafrir" w:date="2018-08-13T22:35:00Z">
        <w:r>
          <w:rPr>
            <w:lang w:val="da-DK"/>
          </w:rPr>
          <w:delText>oldest</w:delText>
        </w:r>
      </w:del>
      <w:ins w:id="657" w:author="Tamar Shafrir" w:date="2018-08-13T22:39:00Z">
        <w:r>
          <w:t xml:space="preserve">most fundamental </w:t>
        </w:r>
      </w:ins>
      <w:del w:id="658" w:author="Tamar Shafrir" w:date="2018-08-13T22:39:00Z">
        <w:r>
          <w:delText xml:space="preserve"> </w:delText>
        </w:r>
      </w:del>
      <w:r>
        <w:t xml:space="preserve">schisms </w:t>
      </w:r>
      <w:del w:id="659" w:author="Tamar Shafrir" w:date="2018-08-13T22:37:00Z">
        <w:r>
          <w:rPr>
            <w:lang w:val="it-IT"/>
          </w:rPr>
          <w:delText>over</w:delText>
        </w:r>
      </w:del>
      <w:ins w:id="660" w:author="Tamar Shafrir" w:date="2018-08-13T22:37:00Z">
        <w:r>
          <w:t>in</w:t>
        </w:r>
      </w:ins>
      <w:r>
        <w:t xml:space="preserve"> </w:t>
      </w:r>
      <w:del w:id="661" w:author="Tamar Shafrir" w:date="2018-08-13T22:35:00Z">
        <w:r>
          <w:rPr>
            <w:lang w:val="fr-FR"/>
          </w:rPr>
          <w:delText>questions</w:delText>
        </w:r>
      </w:del>
      <w:ins w:id="662" w:author="Tamar Shafrir" w:date="2018-08-13T22:35:00Z">
        <w:r>
          <w:t>the ethics</w:t>
        </w:r>
      </w:ins>
      <w:r>
        <w:t xml:space="preserve"> of </w:t>
      </w:r>
      <w:del w:id="663" w:author="Tamar Shafrir" w:date="2018-08-13T22:35:00Z">
        <w:r>
          <w:rPr>
            <w:lang w:val="it-IT"/>
          </w:rPr>
          <w:delText xml:space="preserve">appropriate </w:delText>
        </w:r>
      </w:del>
      <w:ins w:id="664" w:author="Tamar Shafrir" w:date="2018-08-13T22:37:00Z">
        <w:r>
          <w:t xml:space="preserve">speedrunning </w:t>
        </w:r>
      </w:ins>
      <w:r>
        <w:t>methodology</w:t>
      </w:r>
      <w:del w:id="665" w:author="Tamar Shafrir" w:date="2018-08-13T22:37:00Z">
        <w:r>
          <w:delText xml:space="preserve"> in speedrunning</w:delText>
        </w:r>
      </w:del>
      <w:ins w:id="666" w:author="Georgina Voss" w:date="2018-08-09T15:43:00Z">
        <w:r>
          <w:t>.</w:t>
        </w:r>
      </w:ins>
      <w:r>
        <w:t xml:space="preserve"> </w:t>
      </w:r>
      <w:ins w:id="667" w:author="Tamar Shafrir" w:date="2018-08-13T22:39:00Z">
        <w:r>
          <w:t xml:space="preserve">One of the oldest examples played out on </w:t>
        </w:r>
      </w:ins>
      <w:r>
        <w:t>Speed Demos Archive</w:t>
      </w:r>
      <w:ins w:id="668" w:author="Georgina Voss" w:date="2018-08-09T15:51:00Z">
        <w:r>
          <w:t xml:space="preserve"> </w:t>
        </w:r>
        <w:del w:id="669" w:author="Tamar Shafrir" w:date="2018-08-13T22:35:00Z">
          <w:r>
            <w:delText xml:space="preserve">– </w:delText>
          </w:r>
        </w:del>
      </w:ins>
      <w:ins w:id="670" w:author="Tamar Shafrir" w:date="2018-08-13T22:35:00Z">
        <w:r>
          <w:t>(</w:t>
        </w:r>
      </w:ins>
      <w:ins w:id="671" w:author="Georgina Voss" w:date="2018-08-09T15:51:00Z">
        <w:r>
          <w:rPr>
            <w:lang w:val="pt-PT"/>
          </w:rPr>
          <w:t>SDA</w:t>
        </w:r>
      </w:ins>
      <w:ins w:id="672" w:author="Tamar Shafrir" w:date="2018-08-13T22:35:00Z">
        <w:r>
          <w:t>)</w:t>
        </w:r>
      </w:ins>
      <w:ins w:id="673" w:author="Georgina Voss" w:date="2018-08-09T15:51:00Z">
        <w:del w:id="674" w:author="Tamar Shafrir" w:date="2018-08-13T22:35:00Z">
          <w:r>
            <w:rPr>
              <w:i/>
              <w:iCs/>
            </w:rPr>
            <w:delText xml:space="preserve"> </w:delText>
          </w:r>
        </w:del>
      </w:ins>
      <w:del w:id="675" w:author="Tamar Shafrir" w:date="2018-08-13T22:35:00Z">
        <w:r>
          <w:rPr>
            <w:i/>
            <w:iCs/>
          </w:rPr>
          <w:delText>-</w:delText>
        </w:r>
      </w:del>
      <w:ins w:id="676" w:author="Tamar Shafrir" w:date="2018-08-13T22:39:00Z">
        <w:r>
          <w:rPr>
            <w:i/>
            <w:iCs/>
          </w:rPr>
          <w:t>,</w:t>
        </w:r>
      </w:ins>
      <w:r>
        <w:rPr>
          <w:i/>
          <w:iCs/>
        </w:rPr>
        <w:t> </w:t>
      </w:r>
      <w:ins w:id="677" w:author="Tamar Shafrir" w:date="2018-08-13T22:39:00Z">
        <w:r>
          <w:t xml:space="preserve">which </w:t>
        </w:r>
      </w:ins>
      <w:r>
        <w:t>began as a forum for </w:t>
      </w:r>
      <w:proofErr w:type="spellStart"/>
      <w:r>
        <w:rPr>
          <w:i/>
          <w:iCs/>
          <w:lang w:val="it-IT"/>
        </w:rPr>
        <w:t>Quake</w:t>
      </w:r>
      <w:proofErr w:type="spellEnd"/>
      <w:r>
        <w:t xml:space="preserve"> players </w:t>
      </w:r>
      <w:del w:id="678" w:author="Tamar Shafrir" w:date="2018-08-13T22:40:00Z">
        <w:r>
          <w:delText>to share demos of their fastest runs through the game. This</w:delText>
        </w:r>
      </w:del>
      <w:ins w:id="679" w:author="Tamar Shafrir" w:date="2018-08-13T22:40:00Z">
        <w:r>
          <w:t>but</w:t>
        </w:r>
      </w:ins>
      <w:r>
        <w:t xml:space="preserve"> quickly </w:t>
      </w:r>
      <w:del w:id="680" w:author="Tamar Shafrir" w:date="2018-08-13T22:40:00Z">
        <w:r>
          <w:delText>spun out in to</w:delText>
        </w:r>
      </w:del>
      <w:ins w:id="681" w:author="Tamar Shafrir" w:date="2018-08-13T22:40:00Z">
        <w:r>
          <w:t>expanded to</w:t>
        </w:r>
      </w:ins>
      <w:r>
        <w:t xml:space="preserve"> other games</w:t>
      </w:r>
      <w:ins w:id="682" w:author="Tamar Shafrir" w:date="2018-08-13T22:41:00Z">
        <w:r>
          <w:t xml:space="preserve">, </w:t>
        </w:r>
      </w:ins>
      <w:del w:id="683" w:author="Tamar Shafrir" w:date="2018-08-13T22:41:00Z">
        <w:r>
          <w:delText xml:space="preserve"> </w:delText>
        </w:r>
      </w:del>
      <w:r>
        <w:t>including </w:t>
      </w:r>
      <w:r>
        <w:rPr>
          <w:i/>
          <w:iCs/>
        </w:rPr>
        <w:t>Metroid 2002</w:t>
      </w:r>
      <w:ins w:id="684" w:author="Georgina Voss" w:date="2018-08-09T15:46:00Z">
        <w:del w:id="685" w:author="Tamar Shafrir" w:date="2018-08-13T22:40:00Z">
          <w:r>
            <w:rPr>
              <w:i/>
              <w:iCs/>
            </w:rPr>
            <w:delText>,</w:delText>
          </w:r>
        </w:del>
      </w:ins>
      <w:ins w:id="686" w:author="Tamar Shafrir" w:date="2018-08-13T22:40:00Z">
        <w:r>
          <w:rPr>
            <w:i/>
            <w:iCs/>
          </w:rPr>
          <w:t>.</w:t>
        </w:r>
      </w:ins>
      <w:r>
        <w:t> </w:t>
      </w:r>
      <w:ins w:id="687" w:author="Tamar Shafrir" w:date="2018-08-13T22:42:00Z">
        <w:r>
          <w:t xml:space="preserve">Speedrunners in </w:t>
        </w:r>
        <w:r>
          <w:rPr>
            <w:i/>
            <w:iCs/>
          </w:rPr>
          <w:t xml:space="preserve">Metroid 2002 </w:t>
        </w:r>
        <w:r>
          <w:t xml:space="preserve">commonly </w:t>
        </w:r>
      </w:ins>
      <w:del w:id="688" w:author="Tamar Shafrir" w:date="2018-08-13T22:42:00Z">
        <w:r>
          <w:delText xml:space="preserve">where a common trick was to </w:delText>
        </w:r>
      </w:del>
      <w:r>
        <w:t>use</w:t>
      </w:r>
      <w:ins w:id="689" w:author="Tamar Shafrir" w:date="2018-08-13T22:42:00Z">
        <w:r>
          <w:t>d</w:t>
        </w:r>
      </w:ins>
      <w:r>
        <w:t xml:space="preserve"> </w:t>
      </w:r>
      <w:ins w:id="690" w:author="Tamar Shafrir" w:date="2018-08-13T22:42:00Z">
        <w:r>
          <w:t>“</w:t>
        </w:r>
      </w:ins>
      <w:del w:id="691" w:author="Tamar Shafrir" w:date="2018-08-13T22:42:00Z">
        <w:r>
          <w:delText>'</w:delText>
        </w:r>
      </w:del>
      <w:r>
        <w:t>secret worlds</w:t>
      </w:r>
      <w:ins w:id="692" w:author="Tamar Shafrir" w:date="2018-08-13T22:42:00Z">
        <w:r>
          <w:t>”</w:t>
        </w:r>
      </w:ins>
      <w:del w:id="693" w:author="Tamar Shafrir" w:date="2018-08-13T22:42:00Z">
        <w:r>
          <w:delText>'</w:delText>
        </w:r>
      </w:del>
      <w:r>
        <w:t xml:space="preserve"> or </w:t>
      </w:r>
      <w:ins w:id="694" w:author="Tamar Shafrir" w:date="2018-08-13T22:42:00Z">
        <w:r>
          <w:t>“</w:t>
        </w:r>
      </w:ins>
      <w:del w:id="695" w:author="Tamar Shafrir" w:date="2018-08-13T22:42:00Z">
        <w:r>
          <w:delText>'</w:delText>
        </w:r>
      </w:del>
      <w:r>
        <w:t>out of bounds</w:t>
      </w:r>
      <w:ins w:id="696" w:author="Tamar Shafrir" w:date="2018-08-13T22:42:00Z">
        <w:r>
          <w:t>”</w:t>
        </w:r>
      </w:ins>
      <w:del w:id="697" w:author="Tamar Shafrir" w:date="2018-08-13T22:42:00Z">
        <w:r>
          <w:delText>'</w:delText>
        </w:r>
      </w:del>
      <w:r>
        <w:t xml:space="preserve"> play </w:t>
      </w:r>
      <w:del w:id="698" w:author="Tamar Shafrir" w:date="2018-08-13T22:42:00Z">
        <w:r>
          <w:delText>to speed up runs</w:delText>
        </w:r>
      </w:del>
      <w:ins w:id="699" w:author="Tamar Shafrir" w:date="2018-08-13T22:43:00Z">
        <w:r>
          <w:t>for faster runs, thereby navigating through</w:t>
        </w:r>
      </w:ins>
      <w:del w:id="700" w:author="Tamar Shafrir" w:date="2018-08-13T22:43:00Z">
        <w:r>
          <w:delText>. These are techniques that involve the player accessing</w:delText>
        </w:r>
      </w:del>
      <w:r>
        <w:t xml:space="preserve"> parts of the game architecture that were never </w:t>
      </w:r>
      <w:del w:id="701" w:author="Tamar Shafrir" w:date="2018-08-13T22:43:00Z">
        <w:r>
          <w:delText xml:space="preserve">originally </w:delText>
        </w:r>
      </w:del>
      <w:r>
        <w:t>intended to be accessed by the gamer</w:t>
      </w:r>
      <w:ins w:id="702" w:author="Georgina Voss" w:date="2018-08-09T15:46:00Z">
        <w:r>
          <w:t>,</w:t>
        </w:r>
      </w:ins>
      <w:r>
        <w:t xml:space="preserve"> </w:t>
      </w:r>
      <w:ins w:id="703" w:author="Georgina Voss" w:date="2018-08-09T15:46:00Z">
        <w:del w:id="704" w:author="Tamar Shafrir" w:date="2018-08-13T22:44:00Z">
          <w:r>
            <w:delText>such as</w:delText>
          </w:r>
        </w:del>
      </w:ins>
      <w:del w:id="705" w:author="Tamar Shafrir" w:date="2018-08-13T22:44:00Z">
        <w:r>
          <w:delText xml:space="preserve"> </w:delText>
        </w:r>
      </w:del>
      <w:ins w:id="706" w:author="Georgina Voss" w:date="2018-08-09T15:46:00Z">
        <w:del w:id="707" w:author="Tamar Shafrir" w:date="2018-08-13T22:44:00Z">
          <w:r>
            <w:delText xml:space="preserve"> </w:delText>
          </w:r>
        </w:del>
      </w:ins>
      <w:ins w:id="708" w:author="Tobias Revell" w:date="2018-08-10T14:20:00Z">
        <w:del w:id="709" w:author="Tamar Shafrir" w:date="2018-08-13T22:44:00Z">
          <w:r>
            <w:delText>clipping through the game environment to go</w:delText>
          </w:r>
        </w:del>
      </w:ins>
      <w:del w:id="710" w:author="Tamar Shafrir" w:date="2018-08-13T22:44:00Z">
        <w:r>
          <w:delText xml:space="preserve"> </w:delText>
        </w:r>
      </w:del>
      <w:ins w:id="711" w:author="Tobias Revell" w:date="2018-08-10T14:20:00Z">
        <w:del w:id="712" w:author="Tamar Shafrir" w:date="2018-08-13T22:44:00Z">
          <w:r>
            <w:delText>‘</w:delText>
          </w:r>
        </w:del>
      </w:ins>
      <w:del w:id="713" w:author="Tamar Shafrir" w:date="2018-08-13T22:44:00Z">
        <w:r>
          <w:delText>out</w:delText>
        </w:r>
      </w:del>
      <w:ins w:id="714" w:author="Tobias Revell" w:date="2018-08-10T14:20:00Z">
        <w:del w:id="715" w:author="Tamar Shafrir" w:date="2018-08-13T22:44:00Z">
          <w:r>
            <w:delText xml:space="preserve"> of bounds’</w:delText>
          </w:r>
        </w:del>
      </w:ins>
      <w:del w:id="716" w:author="Tamar Shafrir" w:date="2018-08-13T22:44:00Z">
        <w:r>
          <w:delText xml:space="preserve"> </w:delText>
        </w:r>
      </w:del>
      <w:ins w:id="717" w:author="Tobias Revell" w:date="2018-08-10T14:21:00Z">
        <w:del w:id="718" w:author="Tamar Shafrir" w:date="2018-08-13T22:44:00Z">
          <w:r>
            <w:delText>-</w:delText>
          </w:r>
        </w:del>
      </w:ins>
      <w:del w:id="719" w:author="Tamar Shafrir" w:date="2018-08-13T22:44:00Z">
        <w:r>
          <w:delText xml:space="preserve"> </w:delText>
        </w:r>
      </w:del>
      <w:ins w:id="720" w:author="Tamar Shafrir" w:date="2018-08-13T22:45:00Z">
        <w:r>
          <w:t xml:space="preserve">including unfinished areas or spaces cut from the final version of the game. </w:t>
        </w:r>
      </w:ins>
      <w:del w:id="721" w:author="Tamar Shafrir" w:date="2018-08-13T22:45:00Z">
        <w:r>
          <w:rPr>
            <w:lang w:val="it-IT"/>
          </w:rPr>
          <w:delText>into</w:delText>
        </w:r>
      </w:del>
      <w:ins w:id="722" w:author="Tobias Revell" w:date="2018-08-10T14:21:00Z">
        <w:del w:id="723" w:author="Tamar Shafrir" w:date="2018-08-13T22:45:00Z">
          <w:r>
            <w:delText xml:space="preserve"> parts of the map that were unfinished or cut form the final game architecture by the developers.</w:delText>
          </w:r>
        </w:del>
      </w:ins>
      <w:del w:id="724" w:author="Tamar Shafrir" w:date="2018-08-13T22:45:00Z">
        <w:r>
          <w:delText xml:space="preserve"> </w:delText>
        </w:r>
      </w:del>
    </w:p>
    <w:p w14:paraId="314CE15A" w14:textId="77777777" w:rsidR="0045085E" w:rsidRDefault="0045085E">
      <w:pPr>
        <w:pStyle w:val="Body"/>
        <w:rPr>
          <w:ins w:id="725" w:author="Georgina Voss" w:date="2018-08-09T15:47:00Z"/>
          <w:del w:id="726" w:author="Tamar Shafrir" w:date="2018-08-13T22:45:00Z"/>
        </w:rPr>
      </w:pPr>
    </w:p>
    <w:p w14:paraId="6D6E1165" w14:textId="77777777" w:rsidR="0045085E" w:rsidRDefault="00F06735">
      <w:pPr>
        <w:pStyle w:val="Body"/>
      </w:pPr>
      <w:ins w:id="727" w:author="Tobias Revell" w:date="2018-08-10T14:22:00Z">
        <w:r>
          <w:t xml:space="preserve">As games </w:t>
        </w:r>
      </w:ins>
      <w:ins w:id="728" w:author="Tamar Shafrir" w:date="2018-08-13T22:45:00Z">
        <w:r>
          <w:t xml:space="preserve">have </w:t>
        </w:r>
      </w:ins>
      <w:ins w:id="729" w:author="Tobias Revell" w:date="2018-08-10T14:22:00Z">
        <w:r>
          <w:t>developed and the speedrunnin</w:t>
        </w:r>
      </w:ins>
      <w:r>
        <w:t>g</w:t>
      </w:r>
      <w:ins w:id="730" w:author="Tobias Revell" w:date="2018-08-10T14:22:00Z">
        <w:r>
          <w:t xml:space="preserve"> community </w:t>
        </w:r>
        <w:del w:id="731" w:author="Tamar Shafrir" w:date="2018-08-13T22:45:00Z">
          <w:r>
            <w:delText>grew</w:delText>
          </w:r>
        </w:del>
      </w:ins>
      <w:ins w:id="732" w:author="Tamar Shafrir" w:date="2018-08-13T22:45:00Z">
        <w:r>
          <w:t>has grown</w:t>
        </w:r>
      </w:ins>
      <w:ins w:id="733" w:author="Tobias Revell" w:date="2018-08-10T14:22:00Z">
        <w:r>
          <w:t>,</w:t>
        </w:r>
      </w:ins>
      <w:r>
        <w:t> </w:t>
      </w:r>
      <w:ins w:id="734" w:author="Tamar Shafrir" w:date="2018-08-13T22:46:00Z">
        <w:r>
          <w:t xml:space="preserve">the SDA forums have sustained a continuous </w:t>
        </w:r>
      </w:ins>
      <w:r>
        <w:rPr>
          <w:lang w:val="pt-PT"/>
        </w:rPr>
        <w:t>debate</w:t>
      </w:r>
      <w:r>
        <w:t> </w:t>
      </w:r>
      <w:ins w:id="735" w:author="Tobias Revell" w:date="2018-08-10T14:23:00Z">
        <w:del w:id="736" w:author="Tamar Shafrir" w:date="2018-08-13T22:46:00Z">
          <w:r>
            <w:delText>continued</w:delText>
          </w:r>
        </w:del>
      </w:ins>
      <w:del w:id="737" w:author="Tamar Shafrir" w:date="2018-08-13T22:46:00Z">
        <w:r>
          <w:rPr>
            <w:rStyle w:val="FootnoteReference"/>
          </w:rPr>
          <w:footnoteReference w:id="11"/>
        </w:r>
        <w:r>
          <w:delText xml:space="preserve"> for years on the SDA forums </w:delText>
        </w:r>
      </w:del>
      <w:r>
        <w:t xml:space="preserve">about </w:t>
      </w:r>
      <w:del w:id="738" w:author="Tamar Shafrir" w:date="2018-08-13T22:47:00Z">
        <w:r>
          <w:delText>what</w:delText>
        </w:r>
      </w:del>
      <w:ins w:id="739" w:author="Tamar Shafrir" w:date="2018-08-13T22:47:00Z">
        <w:r>
          <w:t>the meaning of</w:t>
        </w:r>
      </w:ins>
      <w:r>
        <w:t xml:space="preserve"> </w:t>
      </w:r>
      <w:ins w:id="740" w:author="Tamar Shafrir" w:date="2018-08-13T22:46:00Z">
        <w:r>
          <w:t>“</w:t>
        </w:r>
      </w:ins>
      <w:del w:id="741" w:author="Tamar Shafrir" w:date="2018-08-13T22:46:00Z">
        <w:r>
          <w:delText>exactly constituted being '</w:delText>
        </w:r>
      </w:del>
      <w:r>
        <w:t>out of bounds</w:t>
      </w:r>
      <w:ins w:id="742" w:author="Tamar Shafrir" w:date="2018-08-13T22:47:00Z">
        <w:r>
          <w:t>” in the context of each different game,</w:t>
        </w:r>
      </w:ins>
      <w:r>
        <w:t xml:space="preserve"> </w:t>
      </w:r>
      <w:del w:id="743" w:author="Tamar Shafrir" w:date="2018-08-13T22:46:00Z">
        <w:r>
          <w:delText>with the design of different games leading to</w:delText>
        </w:r>
      </w:del>
      <w:ins w:id="744" w:author="Tamar Shafrir" w:date="2018-08-13T22:46:00Z">
        <w:r>
          <w:t>with</w:t>
        </w:r>
      </w:ins>
      <w:r>
        <w:t xml:space="preserve"> vastly </w:t>
      </w:r>
      <w:del w:id="745" w:author="Tamar Shafrir" w:date="2018-08-13T22:46:00Z">
        <w:r>
          <w:delText>different</w:delText>
        </w:r>
      </w:del>
      <w:ins w:id="746" w:author="Tamar Shafrir" w:date="2018-08-13T22:46:00Z">
        <w:r>
          <w:t>divergent</w:t>
        </w:r>
      </w:ins>
      <w:r>
        <w:rPr>
          <w:lang w:val="it-IT"/>
        </w:rPr>
        <w:t xml:space="preserve"> </w:t>
      </w:r>
      <w:proofErr w:type="spellStart"/>
      <w:r>
        <w:rPr>
          <w:lang w:val="it-IT"/>
        </w:rPr>
        <w:t>interpretations</w:t>
      </w:r>
      <w:proofErr w:type="spellEnd"/>
      <w:r>
        <w:rPr>
          <w:lang w:val="it-IT"/>
        </w:rPr>
        <w:t>.</w:t>
      </w:r>
      <w:ins w:id="747" w:author="Tamar Shafrir" w:date="2018-08-13T22:44:00Z">
        <w:r>
          <w:rPr>
            <w:rStyle w:val="FootnoteReference"/>
          </w:rPr>
          <w:footnoteReference w:id="12"/>
        </w:r>
      </w:ins>
    </w:p>
    <w:p w14:paraId="6084276E" w14:textId="77777777" w:rsidR="0045085E" w:rsidRDefault="0045085E">
      <w:pPr>
        <w:pStyle w:val="Body"/>
      </w:pPr>
    </w:p>
    <w:p w14:paraId="48E99B79" w14:textId="77777777" w:rsidR="0045085E" w:rsidRDefault="00F06735">
      <w:pPr>
        <w:pStyle w:val="Body"/>
      </w:pPr>
      <w:r>
        <w:rPr>
          <w:noProof/>
        </w:rPr>
        <w:lastRenderedPageBreak/>
        <w:drawing>
          <wp:inline distT="0" distB="0" distL="0" distR="0" wp14:anchorId="7A52A3C7" wp14:editId="4F620779">
            <wp:extent cx="5727700" cy="3221990"/>
            <wp:effectExtent l="0" t="0" r="0" b="0"/>
            <wp:docPr id="1073741830" name="officeArt object" descr="https://3.bp.blogspot.com/-iGQN4qp1O_U/WsxzBn3nCuI/AAAAAAAABWU/-JCwuMHPTwY9-JNtOqrc-kWpeio6fabRwCLcBGAs/s1600/maxresdefault.jpg"/>
            <wp:cNvGraphicFramePr/>
            <a:graphic xmlns:a="http://schemas.openxmlformats.org/drawingml/2006/main">
              <a:graphicData uri="http://schemas.openxmlformats.org/drawingml/2006/picture">
                <pic:pic xmlns:pic="http://schemas.openxmlformats.org/drawingml/2006/picture">
                  <pic:nvPicPr>
                    <pic:cNvPr id="1073741830" name="https://3.bp.blogspot.com/-iGQN4qp1O_U/WsxzBn3nCuI/AAAAAAAABWU/-JCwuMHPTwY9-JNtOqrc-kWpeio6fabRwCLcBGAs/s1600/maxresdefault.jpg" descr="https://3.bp.blogspot.com/-iGQN4qp1O_U/WsxzBn3nCuI/AAAAAAAABWU/-JCwuMHPTwY9-JNtOqrc-kWpeio6fabRwCLcBGAs/s1600/maxresdefault.jpg"/>
                    <pic:cNvPicPr>
                      <a:picLocks noChangeAspect="1"/>
                    </pic:cNvPicPr>
                  </pic:nvPicPr>
                  <pic:blipFill>
                    <a:blip r:embed="rId19">
                      <a:extLst/>
                    </a:blip>
                    <a:stretch>
                      <a:fillRect/>
                    </a:stretch>
                  </pic:blipFill>
                  <pic:spPr>
                    <a:xfrm>
                      <a:off x="0" y="0"/>
                      <a:ext cx="5727700" cy="3221990"/>
                    </a:xfrm>
                    <a:prstGeom prst="rect">
                      <a:avLst/>
                    </a:prstGeom>
                    <a:ln w="12700" cap="flat">
                      <a:noFill/>
                      <a:miter lim="400000"/>
                    </a:ln>
                    <a:effectLst/>
                  </pic:spPr>
                </pic:pic>
              </a:graphicData>
            </a:graphic>
          </wp:inline>
        </w:drawing>
      </w:r>
    </w:p>
    <w:p w14:paraId="44FE5C1B" w14:textId="77777777" w:rsidR="0045085E" w:rsidRDefault="00F06735">
      <w:pPr>
        <w:pStyle w:val="Body"/>
      </w:pPr>
      <w:r>
        <w:rPr>
          <w:i/>
          <w:iCs/>
        </w:rPr>
        <w:br/>
        <w:t>This out</w:t>
      </w:r>
      <w:del w:id="748" w:author="Tamar Shafrir" w:date="2018-08-13T22:47:00Z">
        <w:r>
          <w:rPr>
            <w:i/>
            <w:iCs/>
          </w:rPr>
          <w:delText xml:space="preserve"> </w:delText>
        </w:r>
      </w:del>
      <w:ins w:id="749" w:author="Tamar Shafrir" w:date="2018-08-13T22:47:00Z">
        <w:r>
          <w:rPr>
            <w:i/>
            <w:iCs/>
          </w:rPr>
          <w:t>-</w:t>
        </w:r>
      </w:ins>
      <w:r>
        <w:rPr>
          <w:i/>
          <w:iCs/>
        </w:rPr>
        <w:t>of</w:t>
      </w:r>
      <w:del w:id="750" w:author="Tamar Shafrir" w:date="2018-08-13T22:47:00Z">
        <w:r>
          <w:rPr>
            <w:i/>
            <w:iCs/>
          </w:rPr>
          <w:delText xml:space="preserve"> </w:delText>
        </w:r>
      </w:del>
      <w:ins w:id="751" w:author="Tamar Shafrir" w:date="2018-08-13T22:47:00Z">
        <w:r>
          <w:rPr>
            <w:i/>
            <w:iCs/>
          </w:rPr>
          <w:t>-</w:t>
        </w:r>
      </w:ins>
      <w:r>
        <w:rPr>
          <w:i/>
          <w:iCs/>
        </w:rPr>
        <w:t>bounds</w:t>
      </w:r>
      <w:r>
        <w:rPr>
          <w:lang w:val="pt-PT"/>
        </w:rPr>
        <w:t xml:space="preserve"> Portal</w:t>
      </w:r>
      <w:r>
        <w:rPr>
          <w:i/>
          <w:iCs/>
        </w:rPr>
        <w:t xml:space="preserve"> run simply </w:t>
      </w:r>
      <w:del w:id="752" w:author="Tamar Shafrir" w:date="2018-08-13T22:48:00Z">
        <w:r>
          <w:rPr>
            <w:i/>
            <w:iCs/>
          </w:rPr>
          <w:delText>involves</w:delText>
        </w:r>
      </w:del>
      <w:ins w:id="753" w:author="Tamar Shafrir" w:date="2018-08-13T22:48:00Z">
        <w:r>
          <w:rPr>
            <w:i/>
            <w:iCs/>
          </w:rPr>
          <w:t>requires</w:t>
        </w:r>
      </w:ins>
      <w:del w:id="754" w:author="Tamar Shafrir" w:date="2018-08-13T22:48:00Z">
        <w:r>
          <w:rPr>
            <w:i/>
            <w:iCs/>
          </w:rPr>
          <w:delText xml:space="preserve"> </w:delText>
        </w:r>
        <w:commentRangeStart w:id="755"/>
        <w:commentRangeStart w:id="756"/>
        <w:r>
          <w:rPr>
            <w:i/>
            <w:iCs/>
          </w:rPr>
          <w:delText>using</w:delText>
        </w:r>
      </w:del>
      <w:commentRangeEnd w:id="755"/>
      <w:r>
        <w:commentReference w:id="755"/>
      </w:r>
      <w:commentRangeEnd w:id="756"/>
      <w:r>
        <w:commentReference w:id="756"/>
      </w:r>
      <w:r>
        <w:rPr>
          <w:i/>
          <w:iCs/>
        </w:rPr>
        <w:t xml:space="preserve"> some acrobatics to take a path through the game that players wouldn't </w:t>
      </w:r>
      <w:del w:id="757" w:author="Tamar Shafrir" w:date="2018-08-13T22:49:00Z">
        <w:r>
          <w:rPr>
            <w:i/>
            <w:iCs/>
          </w:rPr>
          <w:delText>normally take were they 'following' the path set by the game</w:delText>
        </w:r>
      </w:del>
      <w:ins w:id="758" w:author="Tamar Shafrir" w:date="2018-08-13T22:49:00Z">
        <w:r>
          <w:rPr>
            <w:i/>
            <w:iCs/>
          </w:rPr>
          <w:t>take in normal gameplay</w:t>
        </w:r>
      </w:ins>
      <w:r>
        <w:rPr>
          <w:i/>
          <w:iCs/>
        </w:rPr>
        <w:t>...</w:t>
      </w:r>
    </w:p>
    <w:p w14:paraId="0994706D" w14:textId="77777777" w:rsidR="0045085E" w:rsidRDefault="0045085E">
      <w:pPr>
        <w:pStyle w:val="Body"/>
      </w:pPr>
    </w:p>
    <w:p w14:paraId="1EA9C97C" w14:textId="77777777" w:rsidR="0045085E" w:rsidRDefault="00F06735">
      <w:pPr>
        <w:pStyle w:val="Body"/>
      </w:pPr>
      <w:r>
        <w:rPr>
          <w:noProof/>
        </w:rPr>
        <w:drawing>
          <wp:inline distT="0" distB="0" distL="0" distR="0" wp14:anchorId="7EC5824C" wp14:editId="7A24998A">
            <wp:extent cx="5727700" cy="3220086"/>
            <wp:effectExtent l="0" t="0" r="0" b="0"/>
            <wp:docPr id="1073741831" name="officeArt object" descr="https://2.bp.blogspot.com/-Cuc6F98l-sg/Wsx0uaeXdJI/AAAAAAAABWg/Wvo4V8ajlzwnAE7rx1SjYy8qpRd8ff3YACLcBGAs/s1600/F5098631e7e853002de9f76bbab0e20f-png.jpg"/>
            <wp:cNvGraphicFramePr/>
            <a:graphic xmlns:a="http://schemas.openxmlformats.org/drawingml/2006/main">
              <a:graphicData uri="http://schemas.openxmlformats.org/drawingml/2006/picture">
                <pic:pic xmlns:pic="http://schemas.openxmlformats.org/drawingml/2006/picture">
                  <pic:nvPicPr>
                    <pic:cNvPr id="1073741831" name="https://2.bp.blogspot.com/-Cuc6F98l-sg/Wsx0uaeXdJI/AAAAAAAABWg/Wvo4V8ajlzwnAE7rx1SjYy8qpRd8ff3YACLcBGAs/s1600/F5098631e7e853002de9f76bbab0e20f-png.jpg" descr="https://2.bp.blogspot.com/-Cuc6F98l-sg/Wsx0uaeXdJI/AAAAAAAABWg/Wvo4V8ajlzwnAE7rx1SjYy8qpRd8ff3YACLcBGAs/s1600/F5098631e7e853002de9f76bbab0e20f-png.jpg"/>
                    <pic:cNvPicPr>
                      <a:picLocks noChangeAspect="1"/>
                    </pic:cNvPicPr>
                  </pic:nvPicPr>
                  <pic:blipFill>
                    <a:blip r:embed="rId20">
                      <a:extLst/>
                    </a:blip>
                    <a:stretch>
                      <a:fillRect/>
                    </a:stretch>
                  </pic:blipFill>
                  <pic:spPr>
                    <a:xfrm>
                      <a:off x="0" y="0"/>
                      <a:ext cx="5727700" cy="3220086"/>
                    </a:xfrm>
                    <a:prstGeom prst="rect">
                      <a:avLst/>
                    </a:prstGeom>
                    <a:ln w="12700" cap="flat">
                      <a:noFill/>
                      <a:miter lim="400000"/>
                    </a:ln>
                    <a:effectLst/>
                  </pic:spPr>
                </pic:pic>
              </a:graphicData>
            </a:graphic>
          </wp:inline>
        </w:drawing>
      </w:r>
    </w:p>
    <w:p w14:paraId="72A36340" w14:textId="0CCE7B9E" w:rsidR="0045085E" w:rsidRDefault="00F06735">
      <w:pPr>
        <w:pStyle w:val="Body"/>
      </w:pPr>
      <w:r>
        <w:rPr>
          <w:i/>
          <w:iCs/>
        </w:rPr>
        <w:br/>
      </w:r>
      <w:r>
        <w:rPr>
          <w:i/>
          <w:iCs/>
        </w:rPr>
        <w:br/>
      </w:r>
      <w:r>
        <w:rPr>
          <w:i/>
          <w:iCs/>
        </w:rPr>
        <w:br/>
      </w:r>
      <w:r>
        <w:rPr>
          <w:i/>
          <w:iCs/>
        </w:rPr>
        <w:br/>
      </w:r>
      <w:r>
        <w:rPr>
          <w:i/>
          <w:iCs/>
        </w:rPr>
        <w:br/>
      </w:r>
      <w:r>
        <w:rPr>
          <w:i/>
          <w:iCs/>
        </w:rPr>
        <w:br/>
        <w:t>...while this</w:t>
      </w:r>
      <w:r>
        <w:rPr>
          <w:lang w:val="de-DE"/>
        </w:rPr>
        <w:t xml:space="preserve"> </w:t>
      </w:r>
      <w:proofErr w:type="spellStart"/>
      <w:r>
        <w:rPr>
          <w:lang w:val="de-DE"/>
        </w:rPr>
        <w:t>Nier</w:t>
      </w:r>
      <w:proofErr w:type="spellEnd"/>
      <w:r>
        <w:rPr>
          <w:lang w:val="de-DE"/>
        </w:rPr>
        <w:t xml:space="preserve"> </w:t>
      </w:r>
      <w:proofErr w:type="spellStart"/>
      <w:r>
        <w:rPr>
          <w:lang w:val="de-DE"/>
        </w:rPr>
        <w:t>Automata</w:t>
      </w:r>
      <w:proofErr w:type="spellEnd"/>
      <w:r>
        <w:rPr>
          <w:i/>
          <w:iCs/>
        </w:rPr>
        <w:t xml:space="preserve"> technique involves clipping through the map to move outside the </w:t>
      </w:r>
      <w:del w:id="759" w:author="Tobias Revell" w:date="2018-08-21T10:09:00Z">
        <w:r w:rsidDel="00660260">
          <w:rPr>
            <w:i/>
            <w:iCs/>
          </w:rPr>
          <w:delText xml:space="preserve">physics </w:delText>
        </w:r>
      </w:del>
      <w:ins w:id="760" w:author="Tobias Revell" w:date="2018-08-21T10:09:00Z">
        <w:r w:rsidR="00660260">
          <w:rPr>
            <w:i/>
            <w:iCs/>
          </w:rPr>
          <w:t>designed</w:t>
        </w:r>
        <w:bookmarkStart w:id="761" w:name="_GoBack"/>
        <w:bookmarkEnd w:id="761"/>
        <w:r w:rsidR="00660260">
          <w:rPr>
            <w:i/>
            <w:iCs/>
          </w:rPr>
          <w:t xml:space="preserve"> </w:t>
        </w:r>
      </w:ins>
      <w:r>
        <w:rPr>
          <w:i/>
          <w:iCs/>
        </w:rPr>
        <w:t>area of the game. </w:t>
      </w:r>
    </w:p>
    <w:p w14:paraId="49064D60" w14:textId="77777777" w:rsidR="0045085E" w:rsidRDefault="0045085E">
      <w:pPr>
        <w:pStyle w:val="Body"/>
      </w:pPr>
    </w:p>
    <w:p w14:paraId="11D34A06" w14:textId="77777777" w:rsidR="0045085E" w:rsidRDefault="00F06735">
      <w:pPr>
        <w:pStyle w:val="Body"/>
      </w:pPr>
      <w:ins w:id="762" w:author="Tamar Shafrir" w:date="2018-08-13T17:18:00Z">
        <w:r>
          <w:lastRenderedPageBreak/>
          <w:t xml:space="preserve">Radix, </w:t>
        </w:r>
      </w:ins>
      <w:del w:id="763" w:author="Tamar Shafrir" w:date="2018-08-13T17:18:00Z">
        <w:r>
          <w:delText>T</w:delText>
        </w:r>
      </w:del>
      <w:ins w:id="764" w:author="Tamar Shafrir" w:date="2018-08-13T17:18:00Z">
        <w:r>
          <w:t>t</w:t>
        </w:r>
      </w:ins>
      <w:r>
        <w:t>he leader of the SDA community</w:t>
      </w:r>
      <w:ins w:id="765" w:author="Tamar Shafrir" w:date="2018-08-13T17:18:00Z">
        <w:r>
          <w:t>,</w:t>
        </w:r>
      </w:ins>
      <w:r>
        <w:t xml:space="preserve"> </w:t>
      </w:r>
      <w:del w:id="766" w:author="Tamar Shafrir" w:date="2018-08-13T17:18:00Z">
        <w:r>
          <w:delText xml:space="preserve">- Radix - </w:delText>
        </w:r>
      </w:del>
      <w:r>
        <w:t xml:space="preserve">was keen to lay down a common rule set for all </w:t>
      </w:r>
      <w:proofErr w:type="spellStart"/>
      <w:r>
        <w:t>speed</w:t>
      </w:r>
      <w:del w:id="767" w:author="Tamar Shafrir" w:date="2018-08-13T22:49:00Z">
        <w:r>
          <w:delText xml:space="preserve"> </w:delText>
        </w:r>
      </w:del>
      <w:r>
        <w:t>runs</w:t>
      </w:r>
      <w:proofErr w:type="spellEnd"/>
      <w:r>
        <w:t xml:space="preserve"> across all games</w:t>
      </w:r>
      <w:ins w:id="768" w:author="Georgina Voss" w:date="2018-08-09T15:52:00Z">
        <w:r>
          <w:t>,</w:t>
        </w:r>
      </w:ins>
      <w:r>
        <w:t xml:space="preserve"> and </w:t>
      </w:r>
      <w:del w:id="769" w:author="Tamar Shafrir" w:date="2018-08-13T22:50:00Z">
        <w:r>
          <w:delText>so</w:delText>
        </w:r>
      </w:del>
      <w:ins w:id="770" w:author="Tamar Shafrir" w:date="2018-08-13T22:50:00Z">
        <w:r>
          <w:t>thus</w:t>
        </w:r>
      </w:ins>
      <w:r>
        <w:t xml:space="preserve"> </w:t>
      </w:r>
      <w:ins w:id="771" w:author="Tobias Revell" w:date="2018-08-10T14:23:00Z">
        <w:r>
          <w:t xml:space="preserve">banned </w:t>
        </w:r>
      </w:ins>
      <w:r>
        <w:t>going out of bounds</w:t>
      </w:r>
      <w:ins w:id="772" w:author="Tobias Revell" w:date="2018-08-10T14:23:00Z">
        <w:r>
          <w:rPr>
            <w:lang w:val="nl-NL"/>
          </w:rPr>
          <w:t xml:space="preserve"> in speedrun</w:t>
        </w:r>
      </w:ins>
      <w:r>
        <w:t>s</w:t>
      </w:r>
      <w:ins w:id="773" w:author="Tobias Revell" w:date="2018-08-10T14:23:00Z">
        <w:r>
          <w:t>.</w:t>
        </w:r>
      </w:ins>
      <w:r>
        <w:t xml:space="preserve"> </w:t>
      </w:r>
      <w:ins w:id="774" w:author="Tobias Revell" w:date="2018-08-10T14:24:00Z">
        <w:r>
          <w:t>Conversely,</w:t>
        </w:r>
      </w:ins>
      <w:r>
        <w:t> </w:t>
      </w:r>
      <w:proofErr w:type="spellStart"/>
      <w:r>
        <w:rPr>
          <w:lang w:val="nl-NL"/>
        </w:rPr>
        <w:t>Twin</w:t>
      </w:r>
      <w:proofErr w:type="spellEnd"/>
      <w:r>
        <w:rPr>
          <w:lang w:val="nl-NL"/>
        </w:rPr>
        <w:t xml:space="preserve"> </w:t>
      </w:r>
      <w:proofErr w:type="spellStart"/>
      <w:r>
        <w:rPr>
          <w:lang w:val="nl-NL"/>
        </w:rPr>
        <w:t>Galaxies</w:t>
      </w:r>
      <w:proofErr w:type="spellEnd"/>
      <w:r>
        <w:t xml:space="preserve">, a competitive and more general game records site, allowed individual rules for each game based on each game’s architecture. </w:t>
      </w:r>
      <w:ins w:id="775" w:author="Tobias Revell" w:date="2018-08-10T14:24:00Z">
        <w:r>
          <w:t xml:space="preserve">Ultimately, </w:t>
        </w:r>
      </w:ins>
      <w:ins w:id="776" w:author="Tamar Shafrir" w:date="2018-08-13T22:51:00Z">
        <w:r>
          <w:t xml:space="preserve">the </w:t>
        </w:r>
      </w:ins>
      <w:proofErr w:type="spellStart"/>
      <w:ins w:id="777" w:author="Tobias Revell" w:date="2018-08-10T14:24:00Z">
        <w:r>
          <w:rPr>
            <w:lang w:val="nl-NL"/>
          </w:rPr>
          <w:t>Twin</w:t>
        </w:r>
        <w:proofErr w:type="spellEnd"/>
        <w:r>
          <w:rPr>
            <w:lang w:val="nl-NL"/>
          </w:rPr>
          <w:t xml:space="preserve"> </w:t>
        </w:r>
        <w:proofErr w:type="spellStart"/>
        <w:r>
          <w:rPr>
            <w:lang w:val="nl-NL"/>
          </w:rPr>
          <w:t>Galaxie</w:t>
        </w:r>
      </w:ins>
      <w:proofErr w:type="spellEnd"/>
      <w:r>
        <w:t>s</w:t>
      </w:r>
      <w:ins w:id="778" w:author="Tobias Revell" w:date="2018-08-10T14:24:00Z">
        <w:del w:id="779" w:author="Tamar Shafrir" w:date="2018-08-13T22:51:00Z">
          <w:r>
            <w:delText>’</w:delText>
          </w:r>
        </w:del>
      </w:ins>
      <w:ins w:id="780" w:author="Tamar Shafrir" w:date="2018-08-13T22:51:00Z">
        <w:r>
          <w:t xml:space="preserve"> approach</w:t>
        </w:r>
      </w:ins>
      <w:ins w:id="781" w:author="Tobias Revell" w:date="2018-08-10T14:24:00Z">
        <w:r>
          <w:t xml:space="preserve"> </w:t>
        </w:r>
        <w:del w:id="782" w:author="Tamar Shafrir" w:date="2018-08-13T22:51:00Z">
          <w:r>
            <w:delText>approac</w:delText>
          </w:r>
        </w:del>
      </w:ins>
      <w:del w:id="783" w:author="Tamar Shafrir" w:date="2018-08-13T22:51:00Z">
        <w:r>
          <w:delText xml:space="preserve">h </w:delText>
        </w:r>
      </w:del>
      <w:r>
        <w:t xml:space="preserve">became much more popular and is now the standard </w:t>
      </w:r>
      <w:del w:id="784" w:author="Tamar Shafrir" w:date="2018-08-13T22:52:00Z">
        <w:r>
          <w:delText>way</w:delText>
        </w:r>
      </w:del>
      <w:ins w:id="785" w:author="Tamar Shafrir" w:date="2018-08-13T22:52:00Z">
        <w:r>
          <w:t>model for determining the ethics of</w:t>
        </w:r>
      </w:ins>
      <w:r>
        <w:t xml:space="preserve"> speedrunning</w:t>
      </w:r>
      <w:del w:id="786" w:author="Tamar Shafrir" w:date="2018-08-13T22:52:00Z">
        <w:r>
          <w:delText xml:space="preserve"> is done</w:delText>
        </w:r>
      </w:del>
      <w:r>
        <w:t xml:space="preserve">, with </w:t>
      </w:r>
      <w:del w:id="787" w:author="Tamar Shafrir" w:date="2018-08-13T22:52:00Z">
        <w:r>
          <w:delText>the</w:delText>
        </w:r>
      </w:del>
      <w:ins w:id="788" w:author="Tamar Shafrir" w:date="2018-08-13T22:52:00Z">
        <w:r>
          <w:t>each game’s</w:t>
        </w:r>
      </w:ins>
      <w:r>
        <w:t xml:space="preserve"> community</w:t>
      </w:r>
      <w:del w:id="789" w:author="Tamar Shafrir" w:date="2018-08-13T22:52:00Z">
        <w:r>
          <w:delText xml:space="preserve"> around each game</w:delText>
        </w:r>
      </w:del>
      <w:r>
        <w:t xml:space="preserve"> discussing and suggesting rules for runs and </w:t>
      </w:r>
      <w:del w:id="790" w:author="Tamar Shafrir" w:date="2018-08-13T22:52:00Z">
        <w:r>
          <w:delText xml:space="preserve">popularly </w:delText>
        </w:r>
      </w:del>
      <w:r>
        <w:t xml:space="preserve">arbitrating on what </w:t>
      </w:r>
      <w:del w:id="791" w:author="Tamar Shafrir" w:date="2018-08-13T22:53:00Z">
        <w:r>
          <w:delText>is considered</w:delText>
        </w:r>
      </w:del>
      <w:ins w:id="792" w:author="Tamar Shafrir" w:date="2018-08-13T22:53:00Z">
        <w:r>
          <w:t>constitutes</w:t>
        </w:r>
      </w:ins>
      <w:r>
        <w:t xml:space="preserve"> </w:t>
      </w:r>
      <w:del w:id="793" w:author="Tamar Shafrir" w:date="2018-08-13T22:53:00Z">
        <w:r>
          <w:delText>'</w:delText>
        </w:r>
      </w:del>
      <w:r>
        <w:t>cheating.</w:t>
      </w:r>
      <w:del w:id="794" w:author="Tamar Shafrir" w:date="2018-08-13T22:53:00Z">
        <w:r>
          <w:delText>'</w:delText>
        </w:r>
      </w:del>
      <w:r>
        <w:t xml:space="preserve"> </w:t>
      </w:r>
      <w:ins w:id="795" w:author="Tobias Revell" w:date="2018-08-10T14:24:00Z">
        <w:del w:id="796" w:author="Tamar Shafrir" w:date="2018-08-13T22:53:00Z">
          <w:r>
            <w:delText>Browsin</w:delText>
          </w:r>
        </w:del>
      </w:ins>
      <w:del w:id="797" w:author="Tamar Shafrir" w:date="2018-08-13T22:53:00Z">
        <w:r>
          <w:delText>g</w:delText>
        </w:r>
      </w:del>
      <w:ins w:id="798" w:author="Tobias Revell" w:date="2018-08-10T14:24:00Z">
        <w:del w:id="799" w:author="Tamar Shafrir" w:date="2018-08-13T22:53:00Z">
          <w:r>
            <w:delText xml:space="preserve"> </w:delText>
          </w:r>
        </w:del>
      </w:ins>
      <w:del w:id="800" w:author="Tamar Shafrir" w:date="2018-08-13T22:53:00Z">
        <w:r>
          <w:delText>through </w:delText>
        </w:r>
      </w:del>
      <w:ins w:id="801" w:author="Tamar Shafrir" w:date="2018-08-13T22:53:00Z">
        <w:r>
          <w:t xml:space="preserve">On </w:t>
        </w:r>
      </w:ins>
      <w:r>
        <w:t>Speedrun.com</w:t>
      </w:r>
      <w:ins w:id="802" w:author="Tamar Shafrir" w:date="2018-08-13T22:53:00Z">
        <w:r>
          <w:t>,</w:t>
        </w:r>
      </w:ins>
      <w:r>
        <w:rPr>
          <w:i/>
          <w:iCs/>
        </w:rPr>
        <w:t> </w:t>
      </w:r>
      <w:del w:id="803" w:author="Tamar Shafrir" w:date="2018-08-13T22:53:00Z">
        <w:r>
          <w:delText xml:space="preserve">shows how </w:delText>
        </w:r>
      </w:del>
      <w:r>
        <w:t>each game</w:t>
      </w:r>
      <w:ins w:id="804" w:author="Tobias Revell" w:date="2018-08-10T14:25:00Z">
        <w:del w:id="805" w:author="Tamar Shafrir" w:date="2018-08-13T22:54:00Z">
          <w:r>
            <w:delText>’</w:delText>
          </w:r>
          <w:r>
            <w:rPr>
              <w:lang w:val="fr-FR"/>
            </w:rPr>
            <w:delText>s communit</w:delText>
          </w:r>
        </w:del>
      </w:ins>
      <w:del w:id="806" w:author="Tamar Shafrir" w:date="2018-08-13T22:54:00Z">
        <w:r>
          <w:delText>y allows</w:delText>
        </w:r>
      </w:del>
      <w:ins w:id="807" w:author="Tamar Shafrir" w:date="2018-08-13T22:54:00Z">
        <w:r>
          <w:t xml:space="preserve"> has evolved its own ideology and idiosyncrasies.</w:t>
        </w:r>
      </w:ins>
      <w:r>
        <w:t xml:space="preserve"> </w:t>
      </w:r>
      <w:del w:id="808" w:author="Tamar Shafrir" w:date="2018-08-13T22:54:00Z">
        <w:r>
          <w:delText>for its own variables. S</w:delText>
        </w:r>
      </w:del>
      <w:ins w:id="809" w:author="Tamar Shafrir" w:date="2018-08-13T22:54:00Z">
        <w:r>
          <w:t>S</w:t>
        </w:r>
      </w:ins>
      <w:r>
        <w:t xml:space="preserve">ome </w:t>
      </w:r>
      <w:ins w:id="810" w:author="Tobias Revell" w:date="2018-08-10T14:25:00Z">
        <w:del w:id="811" w:author="Tamar Shafrir" w:date="2018-08-13T22:54:00Z">
          <w:r>
            <w:delText xml:space="preserve">speedrun </w:delText>
          </w:r>
        </w:del>
        <w:r>
          <w:t>game communities</w:t>
        </w:r>
      </w:ins>
      <w:r>
        <w:t xml:space="preserve"> </w:t>
      </w:r>
      <w:del w:id="812" w:author="Tamar Shafrir" w:date="2018-08-13T22:55:00Z">
        <w:r>
          <w:delText>still won't allow</w:delText>
        </w:r>
      </w:del>
      <w:ins w:id="813" w:author="Tamar Shafrir" w:date="2018-08-13T22:55:00Z">
        <w:r>
          <w:t>do not allow</w:t>
        </w:r>
      </w:ins>
      <w:r>
        <w:t xml:space="preserve"> certain techniques like glitching</w:t>
      </w:r>
      <w:ins w:id="814" w:author="Tamar Shafrir" w:date="2018-08-13T22:56:00Z">
        <w:r>
          <w:t xml:space="preserve">—as in the technique used to complete early </w:t>
        </w:r>
        <w:proofErr w:type="spellStart"/>
        <w:r>
          <w:rPr>
            <w:i/>
            <w:iCs/>
          </w:rPr>
          <w:t>Pokemon</w:t>
        </w:r>
        <w:proofErr w:type="spellEnd"/>
        <w:r>
          <w:t xml:space="preserve"> games in 0.00 seconds, as seen in</w:t>
        </w:r>
      </w:ins>
      <w:del w:id="815" w:author="Tamar Shafrir" w:date="2018-08-13T22:56:00Z">
        <w:r>
          <w:delText xml:space="preserve"> because it means that the run becomes basically void. For instance</w:delText>
        </w:r>
      </w:del>
      <w:ins w:id="816" w:author="Georgina Voss" w:date="2018-08-09T15:56:00Z">
        <w:del w:id="817" w:author="Tamar Shafrir" w:date="2018-08-13T22:56:00Z">
          <w:r>
            <w:delText xml:space="preserve"> –</w:delText>
          </w:r>
        </w:del>
        <w:r>
          <w:t xml:space="preserve"> [Figure X]</w:t>
        </w:r>
      </w:ins>
      <w:del w:id="818" w:author="Tamar Shafrir" w:date="2018-08-13T22:56:00Z">
        <w:r>
          <w:delText xml:space="preserve"> </w:delText>
        </w:r>
      </w:del>
      <w:ins w:id="819" w:author="Georgina Voss" w:date="2018-08-09T15:56:00Z">
        <w:del w:id="820" w:author="Tamar Shafrir" w:date="2018-08-13T22:56:00Z">
          <w:r>
            <w:delText>–</w:delText>
          </w:r>
        </w:del>
      </w:ins>
      <w:del w:id="821" w:author="Tamar Shafrir" w:date="2018-08-13T22:56:00Z">
        <w:r>
          <w:delText xml:space="preserve"> it</w:delText>
        </w:r>
      </w:del>
      <w:ins w:id="822" w:author="Georgina Voss" w:date="2018-08-09T15:56:00Z">
        <w:del w:id="823" w:author="Tamar Shafrir" w:date="2018-08-13T22:56:00Z">
          <w:r>
            <w:delText xml:space="preserve"> is </w:delText>
          </w:r>
        </w:del>
      </w:ins>
      <w:del w:id="824" w:author="Tamar Shafrir" w:date="2018-08-13T22:56:00Z">
        <w:r>
          <w:delText xml:space="preserve">possible to use glitches to complete early </w:delText>
        </w:r>
        <w:r>
          <w:rPr>
            <w:i/>
            <w:iCs/>
          </w:rPr>
          <w:delText>Pokemon</w:delText>
        </w:r>
        <w:r>
          <w:delText xml:space="preserve"> games in a time of 0.00 </w:delText>
        </w:r>
      </w:del>
      <w:ins w:id="825" w:author="Tamar Shafrir" w:date="2018-08-13T22:56:00Z">
        <w:r>
          <w:t>—</w:t>
        </w:r>
      </w:ins>
      <w:del w:id="826" w:author="Tamar Shafrir" w:date="2018-08-13T22:56:00Z">
        <w:r>
          <w:delText>which</w:delText>
        </w:r>
      </w:del>
      <w:ins w:id="827" w:author="Tamar Shafrir" w:date="2018-08-13T22:56:00Z">
        <w:r>
          <w:t>because they</w:t>
        </w:r>
      </w:ins>
      <w:r>
        <w:t xml:space="preserve"> void</w:t>
      </w:r>
      <w:del w:id="828" w:author="Tamar Shafrir" w:date="2018-08-13T22:56:00Z">
        <w:r>
          <w:delText>s</w:delText>
        </w:r>
      </w:del>
      <w:r>
        <w:t xml:space="preserve"> any notion of competition</w:t>
      </w:r>
      <w:ins w:id="829" w:author="Tamar Shafrir" w:date="2018-08-13T22:56:00Z">
        <w:r>
          <w:t>,</w:t>
        </w:r>
      </w:ins>
      <w:r>
        <w:t xml:space="preserve"> </w:t>
      </w:r>
      <w:del w:id="830" w:author="Tamar Shafrir" w:date="2018-08-13T22:56:00Z">
        <w:r>
          <w:delText xml:space="preserve">and </w:delText>
        </w:r>
      </w:del>
      <w:r>
        <w:t>mak</w:t>
      </w:r>
      <w:ins w:id="831" w:author="Tamar Shafrir" w:date="2018-08-13T22:56:00Z">
        <w:r>
          <w:t>ing the</w:t>
        </w:r>
      </w:ins>
      <w:del w:id="832" w:author="Tamar Shafrir" w:date="2018-08-13T22:56:00Z">
        <w:r>
          <w:delText>es</w:delText>
        </w:r>
      </w:del>
      <w:r>
        <w:t xml:space="preserve"> </w:t>
      </w:r>
      <w:del w:id="833" w:author="Tamar Shafrir" w:date="2018-08-13T22:56:00Z">
        <w:r>
          <w:delText xml:space="preserve">a </w:delText>
        </w:r>
      </w:del>
      <w:r>
        <w:t xml:space="preserve">glitched </w:t>
      </w:r>
      <w:proofErr w:type="spellStart"/>
      <w:ins w:id="834" w:author="Tamar Shafrir" w:date="2018-08-13T22:56:00Z">
        <w:r>
          <w:t>speed</w:t>
        </w:r>
      </w:ins>
      <w:r>
        <w:t>run</w:t>
      </w:r>
      <w:proofErr w:type="spellEnd"/>
      <w:r>
        <w:t xml:space="preserve"> a pointless exercise. However, the </w:t>
      </w:r>
      <w:proofErr w:type="spellStart"/>
      <w:ins w:id="835" w:author="Tamar Shafrir" w:date="2018-08-13T22:57:00Z">
        <w:r>
          <w:rPr>
            <w:i/>
            <w:iCs/>
          </w:rPr>
          <w:t>Pokemon</w:t>
        </w:r>
        <w:proofErr w:type="spellEnd"/>
        <w:r>
          <w:t xml:space="preserve"> </w:t>
        </w:r>
      </w:ins>
      <w:r>
        <w:t xml:space="preserve">community </w:t>
      </w:r>
      <w:del w:id="836" w:author="Tamar Shafrir" w:date="2018-08-13T22:57:00Z">
        <w:r>
          <w:delText>around it </w:delText>
        </w:r>
      </w:del>
      <w:r>
        <w:t>has set variables that still allow for challenges</w:t>
      </w:r>
      <w:ins w:id="837" w:author="Tamar Shafrir" w:date="2018-08-13T23:09:00Z">
        <w:r>
          <w:t xml:space="preserve"> and debate</w:t>
        </w:r>
      </w:ins>
      <w:r>
        <w:t>.</w:t>
      </w:r>
      <w:r>
        <w:rPr>
          <w:rStyle w:val="FootnoteReference"/>
        </w:rPr>
        <w:footnoteReference w:id="13"/>
      </w:r>
    </w:p>
    <w:p w14:paraId="281CB924" w14:textId="77777777" w:rsidR="0045085E" w:rsidRDefault="0045085E">
      <w:pPr>
        <w:pStyle w:val="Body"/>
      </w:pPr>
    </w:p>
    <w:p w14:paraId="70F77078" w14:textId="77777777" w:rsidR="0045085E" w:rsidRDefault="00F06735">
      <w:pPr>
        <w:pStyle w:val="Body"/>
      </w:pPr>
      <w:r>
        <w:rPr>
          <w:noProof/>
        </w:rPr>
        <w:drawing>
          <wp:inline distT="0" distB="0" distL="0" distR="0" wp14:anchorId="69232DC1" wp14:editId="059F313D">
            <wp:extent cx="5727700" cy="3580130"/>
            <wp:effectExtent l="0" t="0" r="0" b="0"/>
            <wp:docPr id="1073741832" name="officeArt object" descr="Screen Shot 2018-07-22 at 12.34.35.png"/>
            <wp:cNvGraphicFramePr/>
            <a:graphic xmlns:a="http://schemas.openxmlformats.org/drawingml/2006/main">
              <a:graphicData uri="http://schemas.openxmlformats.org/drawingml/2006/picture">
                <pic:pic xmlns:pic="http://schemas.openxmlformats.org/drawingml/2006/picture">
                  <pic:nvPicPr>
                    <pic:cNvPr id="1073741832" name="Screen Shot 2018-07-22 at 12.34.35.png" descr="Screen Shot 2018-07-22 at 12.34.35.png"/>
                    <pic:cNvPicPr>
                      <a:picLocks noChangeAspect="1"/>
                    </pic:cNvPicPr>
                  </pic:nvPicPr>
                  <pic:blipFill>
                    <a:blip r:embed="rId21">
                      <a:extLst/>
                    </a:blip>
                    <a:stretch>
                      <a:fillRect/>
                    </a:stretch>
                  </pic:blipFill>
                  <pic:spPr>
                    <a:xfrm>
                      <a:off x="0" y="0"/>
                      <a:ext cx="5727700" cy="3580130"/>
                    </a:xfrm>
                    <a:prstGeom prst="rect">
                      <a:avLst/>
                    </a:prstGeom>
                    <a:ln w="12700" cap="flat">
                      <a:noFill/>
                      <a:miter lim="400000"/>
                    </a:ln>
                    <a:effectLst/>
                  </pic:spPr>
                </pic:pic>
              </a:graphicData>
            </a:graphic>
          </wp:inline>
        </w:drawing>
      </w:r>
    </w:p>
    <w:p w14:paraId="5FA295FE" w14:textId="77777777" w:rsidR="0045085E" w:rsidRDefault="00F06735">
      <w:pPr>
        <w:pStyle w:val="Body"/>
      </w:pPr>
      <w:r>
        <w:br/>
      </w:r>
      <w:commentRangeStart w:id="838"/>
    </w:p>
    <w:p w14:paraId="7B610869" w14:textId="77777777" w:rsidR="0045085E" w:rsidRDefault="00F06735">
      <w:pPr>
        <w:pStyle w:val="Body"/>
        <w:rPr>
          <w:ins w:id="839" w:author="Georgina Voss" w:date="2018-08-09T15:58:00Z"/>
        </w:rPr>
      </w:pPr>
      <w:r>
        <w:t>The sheer level of accomplishment in the community of speedrunners is staggering</w:t>
      </w:r>
      <w:commentRangeEnd w:id="838"/>
      <w:r>
        <w:commentReference w:id="838"/>
      </w:r>
      <w:ins w:id="840" w:author="Tobias Revell" w:date="2018-08-10T14:27:00Z">
        <w:r>
          <w:t xml:space="preserve">. </w:t>
        </w:r>
        <w:del w:id="841" w:author="Tamar Shafrir" w:date="2018-08-13T17:19:00Z">
          <w:r>
            <w:delText xml:space="preserve"> </w:delText>
          </w:r>
        </w:del>
        <w:commentRangeStart w:id="842"/>
        <w:r>
          <w:t>But</w:t>
        </w:r>
      </w:ins>
      <w:commentRangeEnd w:id="842"/>
      <w:r>
        <w:commentReference w:id="842"/>
      </w:r>
      <w:ins w:id="843" w:author="Tobias Revell" w:date="2018-08-10T14:27:00Z">
        <w:r>
          <w:t xml:space="preserve"> t</w:t>
        </w:r>
      </w:ins>
      <w:r>
        <w:t>he dedication to iterative play</w:t>
      </w:r>
      <w:ins w:id="844" w:author="Tamar Shafrir" w:date="2018-08-13T23:16:00Z">
        <w:r>
          <w:t>—</w:t>
        </w:r>
      </w:ins>
      <w:del w:id="845" w:author="Tamar Shafrir" w:date="2018-08-13T23:16:00Z">
        <w:r>
          <w:delText xml:space="preserve"> </w:delText>
        </w:r>
      </w:del>
      <w:r>
        <w:t>over, and over, and over again</w:t>
      </w:r>
      <w:ins w:id="846" w:author="Tamar Shafrir" w:date="2018-08-13T23:16:00Z">
        <w:r>
          <w:t xml:space="preserve"> in order</w:t>
        </w:r>
      </w:ins>
      <w:r>
        <w:t xml:space="preserve"> to find ever</w:t>
      </w:r>
      <w:del w:id="847" w:author="Tamar Shafrir" w:date="2018-08-13T23:16:00Z">
        <w:r>
          <w:delText xml:space="preserve"> </w:delText>
        </w:r>
      </w:del>
      <w:ins w:id="848" w:author="Tamar Shafrir" w:date="2018-08-13T23:16:00Z">
        <w:r>
          <w:t>-</w:t>
        </w:r>
      </w:ins>
      <w:r>
        <w:t>more perfect runs</w:t>
      </w:r>
      <w:del w:id="849" w:author="Tamar Shafrir" w:date="2018-08-13T23:16:00Z">
        <w:r>
          <w:delText xml:space="preserve"> </w:delText>
        </w:r>
      </w:del>
      <w:ins w:id="850" w:author="Tamar Shafrir" w:date="2018-08-13T23:16:00Z">
        <w:r>
          <w:t>—</w:t>
        </w:r>
      </w:ins>
      <w:ins w:id="851" w:author="Tobias Revell" w:date="2018-08-10T14:27:00Z">
        <w:del w:id="852" w:author="Tamar Shafrir" w:date="2018-08-13T23:16:00Z">
          <w:r>
            <w:rPr>
              <w:lang w:val="it-IT"/>
            </w:rPr>
            <w:delText>indicates</w:delText>
          </w:r>
        </w:del>
      </w:ins>
      <w:ins w:id="853" w:author="Tamar Shafrir" w:date="2018-08-13T23:16:00Z">
        <w:r>
          <w:t>is</w:t>
        </w:r>
      </w:ins>
      <w:ins w:id="854" w:author="Tobias Revell" w:date="2018-08-10T14:27:00Z">
        <w:r>
          <w:t xml:space="preserve"> a strategy</w:t>
        </w:r>
      </w:ins>
      <w:ins w:id="855" w:author="Tamar Shafrir" w:date="2018-08-13T23:17:00Z">
        <w:r>
          <w:t xml:space="preserve"> that we could learn from</w:t>
        </w:r>
      </w:ins>
      <w:ins w:id="856" w:author="Tobias Revell" w:date="2018-08-10T14:27:00Z">
        <w:r>
          <w:t xml:space="preserve"> </w:t>
        </w:r>
        <w:del w:id="857" w:author="Tamar Shafrir" w:date="2018-08-13T23:17:00Z">
          <w:r>
            <w:delText>for</w:delText>
          </w:r>
        </w:del>
      </w:ins>
      <w:ins w:id="858" w:author="Tamar Shafrir" w:date="2018-08-13T23:17:00Z">
        <w:r>
          <w:t>to</w:t>
        </w:r>
      </w:ins>
      <w:ins w:id="859" w:author="Tobias Revell" w:date="2018-08-10T14:27:00Z">
        <w:r>
          <w:t xml:space="preserve"> play</w:t>
        </w:r>
        <w:del w:id="860" w:author="Tamar Shafrir" w:date="2018-08-13T23:17:00Z">
          <w:r>
            <w:delText>ing</w:delText>
          </w:r>
        </w:del>
        <w:r>
          <w:t xml:space="preserve"> in systems</w:t>
        </w:r>
        <w:del w:id="861" w:author="Tamar Shafrir" w:date="2018-08-13T23:17:00Z">
          <w:r>
            <w:delText xml:space="preserve"> that we might learn from</w:delText>
          </w:r>
        </w:del>
      </w:ins>
      <w:r>
        <w:t xml:space="preserve">. </w:t>
      </w:r>
      <w:ins w:id="862" w:author="Tamar Shafrir" w:date="2018-08-13T23:32:00Z">
        <w:r>
          <w:t xml:space="preserve">While it may not be acknowledged or </w:t>
        </w:r>
        <w:proofErr w:type="spellStart"/>
        <w:r>
          <w:t>prioritised</w:t>
        </w:r>
        <w:proofErr w:type="spellEnd"/>
        <w:r>
          <w:t xml:space="preserve"> by the community, </w:t>
        </w:r>
      </w:ins>
      <w:ins w:id="863" w:author="Tobias Revell" w:date="2018-08-10T14:27:00Z">
        <w:del w:id="864" w:author="Tamar Shafrir" w:date="2018-08-13T23:32:00Z">
          <w:r>
            <w:delText>T</w:delText>
          </w:r>
        </w:del>
      </w:ins>
      <w:ins w:id="865" w:author="Tamar Shafrir" w:date="2018-08-13T23:32:00Z">
        <w:r>
          <w:t>t</w:t>
        </w:r>
      </w:ins>
      <w:r>
        <w:t>here</w:t>
      </w:r>
      <w:ins w:id="866" w:author="Tamar Shafrir" w:date="2018-08-13T23:32:00Z">
        <w:r>
          <w:t>’</w:t>
        </w:r>
      </w:ins>
      <w:r>
        <w:t xml:space="preserve">s something </w:t>
      </w:r>
      <w:commentRangeStart w:id="867"/>
      <w:r>
        <w:t>richly</w:t>
      </w:r>
      <w:commentRangeEnd w:id="867"/>
      <w:r>
        <w:commentReference w:id="867"/>
      </w:r>
      <w:r>
        <w:t xml:space="preserve"> and politically nascent about speedrunning that</w:t>
      </w:r>
      <w:del w:id="868" w:author="Tamar Shafrir" w:date="2018-08-13T23:31:00Z">
        <w:r>
          <w:delText xml:space="preserve"> </w:delText>
        </w:r>
      </w:del>
      <w:ins w:id="869" w:author="Tamar Shafrir" w:date="2018-08-13T23:33:00Z">
        <w:r>
          <w:t>—as with film in the twentieth century</w:t>
        </w:r>
      </w:ins>
      <w:del w:id="870" w:author="Tamar Shafrir" w:date="2018-08-13T23:32:00Z">
        <w:r>
          <w:delText>isn't identified by the community</w:delText>
        </w:r>
      </w:del>
      <w:ins w:id="871" w:author="Tobias Revell" w:date="2018-08-10T14:27:00Z">
        <w:del w:id="872" w:author="Tamar Shafrir" w:date="2018-08-13T23:31:00Z">
          <w:r>
            <w:delText xml:space="preserve"> </w:delText>
          </w:r>
        </w:del>
      </w:ins>
      <w:ins w:id="873" w:author="Tamar Shafrir" w:date="2018-08-13T23:33:00Z">
        <w:r>
          <w:t>—</w:t>
        </w:r>
      </w:ins>
      <w:ins w:id="874" w:author="Tobias Revell" w:date="2018-08-10T14:27:00Z">
        <w:del w:id="875" w:author="Tamar Shafrir" w:date="2018-08-13T23:33:00Z">
          <w:r>
            <w:delText>that, as with film in the 20</w:delText>
          </w:r>
          <w:r>
            <w:rPr>
              <w:rStyle w:val="FootnoteReference"/>
            </w:rPr>
            <w:delText>t</w:delText>
          </w:r>
        </w:del>
      </w:ins>
      <w:del w:id="876" w:author="Tamar Shafrir" w:date="2018-08-13T23:33:00Z">
        <w:r>
          <w:rPr>
            <w:rStyle w:val="FootnoteReference"/>
          </w:rPr>
          <w:delText>h</w:delText>
        </w:r>
      </w:del>
      <w:ins w:id="877" w:author="Tobias Revell" w:date="2018-08-10T14:27:00Z">
        <w:del w:id="878" w:author="Tamar Shafrir" w:date="2018-08-13T23:33:00Z">
          <w:r>
            <w:delText xml:space="preserve"> century might</w:delText>
          </w:r>
        </w:del>
      </w:ins>
      <w:ins w:id="879" w:author="Tamar Shafrir" w:date="2018-08-13T23:33:00Z">
        <w:r>
          <w:t>may</w:t>
        </w:r>
      </w:ins>
      <w:ins w:id="880" w:author="Tobias Revell" w:date="2018-08-10T14:27:00Z">
        <w:r>
          <w:t xml:space="preserve"> be </w:t>
        </w:r>
        <w:commentRangeStart w:id="881"/>
        <w:r>
          <w:t>a lightning rod for ways of playing our world better</w:t>
        </w:r>
      </w:ins>
      <w:commentRangeEnd w:id="881"/>
      <w:r>
        <w:commentReference w:id="881"/>
      </w:r>
      <w:r>
        <w:t>.</w:t>
      </w:r>
      <w:ins w:id="882" w:author="Tobias Revell" w:date="2018-08-10T14:26:00Z">
        <w:del w:id="883" w:author="Tamar Shafrir" w:date="2018-08-13T17:16:00Z">
          <w:r>
            <w:delText xml:space="preserve"> </w:delText>
          </w:r>
        </w:del>
      </w:ins>
      <w:del w:id="884" w:author="Tamar Shafrir" w:date="2018-08-13T17:16:00Z">
        <w:r>
          <w:delText xml:space="preserve"> </w:delText>
        </w:r>
      </w:del>
    </w:p>
    <w:p w14:paraId="1D49C2A1" w14:textId="77777777" w:rsidR="0045085E" w:rsidRDefault="00F06735">
      <w:pPr>
        <w:pStyle w:val="Body"/>
        <w:rPr>
          <w:ins w:id="885" w:author="Georgina Voss" w:date="2018-08-09T15:58:00Z"/>
        </w:rPr>
      </w:pPr>
      <w:ins w:id="886" w:author="Georgina Voss" w:date="2018-08-09T15:58:00Z">
        <w:r>
          <w:br/>
        </w:r>
        <w:commentRangeStart w:id="887"/>
      </w:ins>
    </w:p>
    <w:p w14:paraId="31BC5742" w14:textId="77777777" w:rsidR="0045085E" w:rsidRDefault="00F06735">
      <w:pPr>
        <w:pStyle w:val="Body"/>
      </w:pPr>
      <w:r>
        <w:t>Recent studies of the huge celebrity-driven gaming culture in South Korea</w:t>
      </w:r>
      <w:commentRangeEnd w:id="887"/>
      <w:r>
        <w:commentReference w:id="887"/>
      </w:r>
      <w:ins w:id="888" w:author="Georgina Voss" w:date="2018-08-09T15:59:00Z">
        <w:del w:id="889" w:author="Tamar Shafrir" w:date="2018-08-13T17:16:00Z">
          <w:r>
            <w:delText xml:space="preserve"> – </w:delText>
          </w:r>
        </w:del>
      </w:ins>
      <w:ins w:id="890" w:author="Tamar Shafrir" w:date="2018-08-13T17:16:00Z">
        <w:r>
          <w:t>—</w:t>
        </w:r>
      </w:ins>
      <w:commentRangeStart w:id="891"/>
      <w:proofErr w:type="spellStart"/>
      <w:ins w:id="892" w:author="Georgina Voss" w:date="2018-08-09T15:59:00Z">
        <w:r>
          <w:rPr>
            <w:lang w:val="es-ES_tradnl"/>
          </w:rPr>
          <w:t>equivalent</w:t>
        </w:r>
      </w:ins>
      <w:commentRangeEnd w:id="891"/>
      <w:proofErr w:type="spellEnd"/>
      <w:r>
        <w:commentReference w:id="891"/>
      </w:r>
      <w:ins w:id="893" w:author="Georgina Voss" w:date="2018-08-09T15:59:00Z">
        <w:r>
          <w:t xml:space="preserve"> in</w:t>
        </w:r>
      </w:ins>
      <w:r>
        <w:t xml:space="preserve"> </w:t>
      </w:r>
      <w:ins w:id="894" w:author="Tobias Revell" w:date="2018-08-10T14:28:00Z">
        <w:r>
          <w:t>financial value</w:t>
        </w:r>
      </w:ins>
      <w:r>
        <w:t xml:space="preserve"> and viewing figures </w:t>
      </w:r>
      <w:ins w:id="895" w:author="Georgina Voss" w:date="2018-08-09T15:59:00Z">
        <w:r>
          <w:t>to</w:t>
        </w:r>
      </w:ins>
      <w:r>
        <w:rPr>
          <w:lang w:val="it-IT"/>
        </w:rPr>
        <w:t xml:space="preserve"> soccer in Europe</w:t>
      </w:r>
      <w:ins w:id="896" w:author="Tamar Shafrir" w:date="2018-08-13T17:17:00Z">
        <w:r>
          <w:t>—</w:t>
        </w:r>
      </w:ins>
      <w:ins w:id="897" w:author="Georgina Voss" w:date="2018-08-09T15:59:00Z">
        <w:del w:id="898" w:author="Tamar Shafrir" w:date="2018-08-13T17:17:00Z">
          <w:r>
            <w:delText xml:space="preserve"> -</w:delText>
          </w:r>
        </w:del>
      </w:ins>
      <w:del w:id="899" w:author="Tamar Shafrir" w:date="2018-08-13T17:17:00Z">
        <w:r>
          <w:delText xml:space="preserve"> </w:delText>
        </w:r>
      </w:del>
      <w:ins w:id="900" w:author="Georgina Voss" w:date="2018-08-09T15:59:00Z">
        <w:r>
          <w:t>identify</w:t>
        </w:r>
      </w:ins>
      <w:r>
        <w:t xml:space="preserve"> the </w:t>
      </w:r>
      <w:proofErr w:type="spellStart"/>
      <w:r>
        <w:t>socio</w:t>
      </w:r>
      <w:del w:id="901" w:author="Tamar Shafrir" w:date="2018-08-13T23:36:00Z">
        <w:r>
          <w:delText>-</w:delText>
        </w:r>
      </w:del>
      <w:r>
        <w:t>temporal</w:t>
      </w:r>
      <w:proofErr w:type="spellEnd"/>
      <w:r>
        <w:t xml:space="preserve"> aspects </w:t>
      </w:r>
      <w:r>
        <w:lastRenderedPageBreak/>
        <w:t>of gaming</w:t>
      </w:r>
      <w:ins w:id="902" w:author="Georgina Voss" w:date="2018-08-09T15:59:00Z">
        <w:r>
          <w:t>, offering</w:t>
        </w:r>
      </w:ins>
      <w:r>
        <w:t xml:space="preserve"> the idea </w:t>
      </w:r>
      <w:del w:id="903" w:author="Tamar Shafrir" w:date="2018-08-13T23:36:00Z">
        <w:r>
          <w:delText>of</w:delText>
        </w:r>
      </w:del>
      <w:ins w:id="904" w:author="Tamar Shafrir" w:date="2018-08-13T23:36:00Z">
        <w:r>
          <w:t>that “</w:t>
        </w:r>
      </w:ins>
      <w:del w:id="905" w:author="Tamar Shafrir" w:date="2018-08-13T17:19:00Z">
        <w:r>
          <w:delText xml:space="preserve"> ‘…</w:delText>
        </w:r>
      </w:del>
      <w:r>
        <w:t>play as a disposition for calibration helps to make sense of everyday strategies for making do in precarious circumstances.</w:t>
      </w:r>
      <w:ins w:id="906" w:author="Tamar Shafrir" w:date="2018-08-13T17:19:00Z">
        <w:r>
          <w:t>”</w:t>
        </w:r>
      </w:ins>
      <w:del w:id="907" w:author="Tamar Shafrir" w:date="2018-08-13T17:19:00Z">
        <w:r>
          <w:delText>’</w:delText>
        </w:r>
      </w:del>
      <w:r>
        <w:rPr>
          <w:rStyle w:val="FootnoteReference"/>
        </w:rPr>
        <w:footnoteReference w:id="14"/>
      </w:r>
      <w:r>
        <w:t xml:space="preserve"> In other words, the ability to move between different speeds of existence</w:t>
      </w:r>
      <w:del w:id="908" w:author="Tamar Shafrir" w:date="2018-08-13T23:36:00Z">
        <w:r>
          <w:delText xml:space="preserve"> – </w:delText>
        </w:r>
      </w:del>
      <w:ins w:id="909" w:author="Tamar Shafrir" w:date="2018-08-13T23:36:00Z">
        <w:r>
          <w:t>—</w:t>
        </w:r>
      </w:ins>
      <w:commentRangeStart w:id="910"/>
      <w:r>
        <w:t xml:space="preserve">the rapid </w:t>
      </w:r>
      <w:ins w:id="911" w:author="Tamar Shafrir" w:date="2018-08-13T23:37:00Z">
        <w:r>
          <w:t>“</w:t>
        </w:r>
      </w:ins>
      <w:del w:id="912" w:author="Tamar Shafrir" w:date="2018-08-13T23:37:00Z">
        <w:r>
          <w:delText>‘</w:delText>
        </w:r>
      </w:del>
      <w:r>
        <w:rPr>
          <w:lang w:val="de-DE"/>
        </w:rPr>
        <w:t>Actions Per Minute</w:t>
      </w:r>
      <w:ins w:id="913" w:author="Tamar Shafrir" w:date="2018-08-13T23:37:00Z">
        <w:r>
          <w:t>”</w:t>
        </w:r>
      </w:ins>
      <w:del w:id="914" w:author="Tamar Shafrir" w:date="2018-08-13T23:37:00Z">
        <w:r>
          <w:delText>’</w:delText>
        </w:r>
      </w:del>
      <w:r>
        <w:t xml:space="preserve"> of elite gamers</w:t>
      </w:r>
      <w:commentRangeEnd w:id="910"/>
      <w:r>
        <w:commentReference w:id="910"/>
      </w:r>
      <w:del w:id="915" w:author="Tamar Shafrir" w:date="2018-08-13T23:37:00Z">
        <w:r>
          <w:delText xml:space="preserve"> – </w:delText>
        </w:r>
      </w:del>
      <w:ins w:id="916" w:author="Tamar Shafrir" w:date="2018-08-13T23:37:00Z">
        <w:r>
          <w:t>—</w:t>
        </w:r>
      </w:ins>
      <w:commentRangeStart w:id="917"/>
      <w:r>
        <w:t>and the perceived malaise of precarious society</w:t>
      </w:r>
      <w:commentRangeEnd w:id="917"/>
      <w:r>
        <w:commentReference w:id="917"/>
      </w:r>
      <w:r>
        <w:t>.</w:t>
      </w:r>
    </w:p>
    <w:p w14:paraId="79EF6884" w14:textId="77777777" w:rsidR="0045085E" w:rsidRDefault="0045085E">
      <w:pPr>
        <w:pStyle w:val="Body"/>
      </w:pPr>
    </w:p>
    <w:p w14:paraId="70898E34" w14:textId="77777777" w:rsidR="0045085E" w:rsidRDefault="00F06735">
      <w:pPr>
        <w:pStyle w:val="Body"/>
      </w:pPr>
      <w:ins w:id="918" w:author="Tobias Revell" w:date="2018-08-10T14:29:00Z">
        <w:r>
          <w:t xml:space="preserve">Speedrunners </w:t>
        </w:r>
        <w:del w:id="919" w:author="Tamar Shafrir" w:date="2018-08-13T23:45:00Z">
          <w:r>
            <w:delText>are able t</w:delText>
          </w:r>
        </w:del>
      </w:ins>
      <w:del w:id="920" w:author="Tamar Shafrir" w:date="2018-08-13T23:45:00Z">
        <w:r>
          <w:delText>o</w:delText>
        </w:r>
      </w:del>
      <w:ins w:id="921" w:author="Tobias Revell" w:date="2018-08-10T14:29:00Z">
        <w:del w:id="922" w:author="Tamar Shafrir" w:date="2018-08-13T23:45:00Z">
          <w:r>
            <w:delText xml:space="preserve"> accomplish</w:delText>
          </w:r>
        </w:del>
      </w:ins>
      <w:ins w:id="923" w:author="Tamar Shafrir" w:date="2018-08-13T23:45:00Z">
        <w:r>
          <w:t>possess</w:t>
        </w:r>
      </w:ins>
      <w:ins w:id="924" w:author="Tobias Revell" w:date="2018-08-10T14:29:00Z">
        <w:r>
          <w:t xml:space="preserve"> a</w:t>
        </w:r>
      </w:ins>
      <w:r>
        <w:t xml:space="preserve"> sophisticated mastery of a system </w:t>
      </w:r>
      <w:ins w:id="925" w:author="Tobias Revell" w:date="2018-08-10T14:29:00Z">
        <w:r>
          <w:t>and its dynamics that allow</w:t>
        </w:r>
      </w:ins>
      <w:ins w:id="926" w:author="Tamar Shafrir" w:date="2018-08-13T23:45:00Z">
        <w:r>
          <w:t>s</w:t>
        </w:r>
      </w:ins>
      <w:ins w:id="927" w:author="Tobias Revell" w:date="2018-08-10T14:29:00Z">
        <w:r>
          <w:t xml:space="preserve"> them to fully exploit that system to their advantage</w:t>
        </w:r>
      </w:ins>
      <w:ins w:id="928" w:author="Georgina Voss" w:date="2018-08-09T16:03:00Z">
        <w:del w:id="929" w:author="Tamar Shafrir" w:date="2018-08-13T23:45:00Z">
          <w:r>
            <w:delText>:</w:delText>
          </w:r>
        </w:del>
      </w:ins>
      <w:del w:id="930" w:author="Tamar Shafrir" w:date="2018-08-13T23:45:00Z">
        <w:r>
          <w:delText xml:space="preserve"> </w:delText>
        </w:r>
      </w:del>
      <w:ins w:id="931" w:author="Tamar Shafrir" w:date="2018-08-13T23:45:00Z">
        <w:r>
          <w:t>—</w:t>
        </w:r>
      </w:ins>
      <w:r>
        <w:t>to see it as an artefact contained by its construction</w:t>
      </w:r>
      <w:ins w:id="932" w:author="Georgina Voss" w:date="2018-08-09T16:03:00Z">
        <w:r>
          <w:t>,</w:t>
        </w:r>
      </w:ins>
      <w:r>
        <w:t xml:space="preserve"> and thus </w:t>
      </w:r>
      <w:ins w:id="933" w:author="Tobias Revell" w:date="2018-08-10T14:30:00Z">
        <w:r>
          <w:t>open to manipulation</w:t>
        </w:r>
      </w:ins>
      <w:r>
        <w:t>.</w:t>
      </w:r>
      <w:ins w:id="934" w:author="Tobias Revell" w:date="2018-08-10T14:30:00Z">
        <w:r>
          <w:t xml:space="preserve"> A</w:t>
        </w:r>
      </w:ins>
      <w:r>
        <w:t xml:space="preserve"> </w:t>
      </w:r>
      <w:ins w:id="935" w:author="Tobias Revell" w:date="2018-08-10T14:30:00Z">
        <w:r>
          <w:t>casual gamer might buy into the simulated world, believing the ground soli</w:t>
        </w:r>
      </w:ins>
      <w:r>
        <w:t>d</w:t>
      </w:r>
      <w:ins w:id="936" w:author="Tobias Revell" w:date="2018-08-10T14:30:00Z">
        <w:r>
          <w:t xml:space="preserve"> and the sky limitless, the whole world bounded by the screen</w:t>
        </w:r>
      </w:ins>
      <w:r>
        <w:t>.</w:t>
      </w:r>
      <w:ins w:id="937" w:author="Tobias Revell" w:date="2018-08-10T14:31:00Z">
        <w:r>
          <w:t xml:space="preserve"> A </w:t>
        </w:r>
        <w:proofErr w:type="spellStart"/>
        <w:r>
          <w:t>speedrunne</w:t>
        </w:r>
      </w:ins>
      <w:r>
        <w:t>r</w:t>
      </w:r>
      <w:proofErr w:type="spellEnd"/>
      <w:ins w:id="938" w:author="Tobias Revell" w:date="2018-08-10T14:31:00Z">
        <w:r>
          <w:t xml:space="preserve"> knows </w:t>
        </w:r>
      </w:ins>
      <w:ins w:id="939" w:author="Tamar Shafrir" w:date="2018-08-13T23:46:00Z">
        <w:r>
          <w:t xml:space="preserve">that </w:t>
        </w:r>
      </w:ins>
      <w:ins w:id="940" w:author="Tobias Revell" w:date="2018-08-10T14:31:00Z">
        <w:r>
          <w:t>the ground is simpl</w:t>
        </w:r>
      </w:ins>
      <w:r>
        <w:t>y</w:t>
      </w:r>
      <w:ins w:id="941" w:author="Tobias Revell" w:date="2018-08-10T14:31:00Z">
        <w:r>
          <w:t xml:space="preserve"> a collision surface that can be broken at its edges, the sky </w:t>
        </w:r>
        <w:del w:id="942" w:author="Tamar Shafrir" w:date="2018-08-13T23:46:00Z">
          <w:r>
            <w:delText xml:space="preserve">is </w:delText>
          </w:r>
        </w:del>
        <w:r>
          <w:t>an environment ma</w:t>
        </w:r>
      </w:ins>
      <w:r>
        <w:t>p</w:t>
      </w:r>
      <w:ins w:id="943" w:author="Tamar Shafrir" w:date="2018-08-13T23:46:00Z">
        <w:r>
          <w:t>,</w:t>
        </w:r>
      </w:ins>
      <w:ins w:id="944" w:author="Tobias Revell" w:date="2018-08-10T14:31:00Z">
        <w:r>
          <w:t xml:space="preserve"> and the screen </w:t>
        </w:r>
        <w:del w:id="945" w:author="Tamar Shafrir" w:date="2018-08-13T23:46:00Z">
          <w:r>
            <w:delText xml:space="preserve">only offers </w:delText>
          </w:r>
        </w:del>
        <w:r>
          <w:t>a</w:t>
        </w:r>
      </w:ins>
      <w:ins w:id="946" w:author="Tamar Shafrir" w:date="2018-08-13T23:46:00Z">
        <w:r>
          <w:t xml:space="preserve"> mere</w:t>
        </w:r>
      </w:ins>
      <w:ins w:id="947" w:author="Tobias Revell" w:date="2018-08-10T14:31:00Z">
        <w:r>
          <w:t xml:space="preserve"> slic</w:t>
        </w:r>
      </w:ins>
      <w:r>
        <w:t>e</w:t>
      </w:r>
      <w:ins w:id="948" w:author="Tobias Revell" w:date="2018-08-10T14:31:00Z">
        <w:r>
          <w:t xml:space="preserve"> of the architecture at their contro</w:t>
        </w:r>
      </w:ins>
      <w:r>
        <w:t>l</w:t>
      </w:r>
      <w:ins w:id="949" w:author="Tobias Revell" w:date="2018-08-10T14:31:00Z">
        <w:del w:id="950" w:author="Tamar Shafrir" w:date="2018-08-13T17:19:00Z">
          <w:r>
            <w:delText xml:space="preserve"> </w:delText>
          </w:r>
        </w:del>
      </w:ins>
      <w:ins w:id="951" w:author="Tamar Shafrir" w:date="2018-08-13T17:19:00Z">
        <w:r>
          <w:t>.</w:t>
        </w:r>
      </w:ins>
      <w:r>
        <w:t xml:space="preserve"> </w:t>
      </w:r>
      <w:ins w:id="952" w:author="Georgina Voss" w:date="2018-08-09T16:03:00Z">
        <w:r>
          <w:t>Speedrunners can thu</w:t>
        </w:r>
      </w:ins>
      <w:r>
        <w:t>s</w:t>
      </w:r>
      <w:ins w:id="953" w:author="Georgina Voss" w:date="2018-08-09T16:03:00Z">
        <w:r>
          <w:t xml:space="preserve"> </w:t>
        </w:r>
      </w:ins>
      <w:r>
        <w:t>change their relationship with the developer</w:t>
      </w:r>
      <w:ins w:id="954" w:author="Tamar Shafrir" w:date="2018-08-13T23:46:00Z">
        <w:r>
          <w:t xml:space="preserve">, </w:t>
        </w:r>
      </w:ins>
      <w:del w:id="955" w:author="Tamar Shafrir" w:date="2018-08-13T23:46:00Z">
        <w:r>
          <w:delText xml:space="preserve"> and </w:delText>
        </w:r>
      </w:del>
      <w:r>
        <w:t>the game</w:t>
      </w:r>
      <w:ins w:id="956" w:author="Tamar Shafrir" w:date="2018-08-13T23:46:00Z">
        <w:r>
          <w:t>,</w:t>
        </w:r>
      </w:ins>
      <w:r>
        <w:t xml:space="preserve"> and their position </w:t>
      </w:r>
      <w:ins w:id="957" w:author="Tamar Shafrir" w:date="2018-08-13T23:46:00Z">
        <w:r>
          <w:t>with</w:t>
        </w:r>
      </w:ins>
      <w:r>
        <w:t xml:space="preserve">in it. </w:t>
      </w:r>
      <w:del w:id="958" w:author="Tamar Shafrir" w:date="2018-08-13T23:47:00Z">
        <w:r>
          <w:delText>Any</w:delText>
        </w:r>
      </w:del>
      <w:ins w:id="959" w:author="Tamar Shafrir" w:date="2018-08-13T23:47:00Z">
        <w:r>
          <w:t>Every</w:t>
        </w:r>
      </w:ins>
      <w:r>
        <w:t xml:space="preserve"> game is a system of interacting parts that fit together to perform certain functions. Speedrunners understand these mechanics so keenly that they are able to turn the system to new uses</w:t>
      </w:r>
      <w:ins w:id="960" w:author="Georgina Voss" w:date="2018-08-09T16:09:00Z">
        <w:del w:id="961" w:author="Tamar Shafrir" w:date="2018-08-13T23:47:00Z">
          <w:r>
            <w:delText xml:space="preserve"> - </w:delText>
          </w:r>
        </w:del>
      </w:ins>
      <w:ins w:id="962" w:author="Tamar Shafrir" w:date="2018-08-13T23:47:00Z">
        <w:r>
          <w:t>—</w:t>
        </w:r>
      </w:ins>
      <w:r>
        <w:t>to use the game </w:t>
      </w:r>
      <w:r>
        <w:rPr>
          <w:i/>
          <w:iCs/>
        </w:rPr>
        <w:t>in toto</w:t>
      </w:r>
      <w:r>
        <w:t xml:space="preserve"> as their own playground, not one defined by the developers. </w:t>
      </w:r>
      <w:del w:id="963" w:author="Tamar Shafrir" w:date="2018-08-13T23:47:00Z">
        <w:r>
          <w:delText>It</w:delText>
        </w:r>
      </w:del>
      <w:ins w:id="964" w:author="Tamar Shafrir" w:date="2018-08-13T23:47:00Z">
        <w:r>
          <w:t>That power</w:t>
        </w:r>
      </w:ins>
      <w:r>
        <w:t xml:space="preserve"> </w:t>
      </w:r>
      <w:commentRangeStart w:id="965"/>
      <w:r>
        <w:t xml:space="preserve">reminds me </w:t>
      </w:r>
      <w:del w:id="966" w:author="Tamar Shafrir" w:date="2018-08-13T23:47:00Z">
        <w:r>
          <w:delText xml:space="preserve">somewhat </w:delText>
        </w:r>
      </w:del>
      <w:r>
        <w:t>of</w:t>
      </w:r>
      <w:commentRangeEnd w:id="965"/>
      <w:r>
        <w:commentReference w:id="965"/>
      </w:r>
      <w:r>
        <w:t xml:space="preserve"> </w:t>
      </w:r>
      <w:del w:id="967" w:author="Tamar Shafrir" w:date="2018-08-13T23:48:00Z">
        <w:r>
          <w:delText xml:space="preserve">a section of </w:delText>
        </w:r>
      </w:del>
      <w:r>
        <w:t xml:space="preserve">the preamble in Georges </w:t>
      </w:r>
      <w:proofErr w:type="spellStart"/>
      <w:r>
        <w:t>Perec's</w:t>
      </w:r>
      <w:proofErr w:type="spellEnd"/>
      <w:r>
        <w:t> </w:t>
      </w:r>
      <w:r>
        <w:rPr>
          <w:i/>
          <w:iCs/>
        </w:rPr>
        <w:t>Life</w:t>
      </w:r>
      <w:ins w:id="968" w:author="Tamar Shafrir" w:date="2018-08-13T23:48:00Z">
        <w:r>
          <w:rPr>
            <w:i/>
            <w:iCs/>
          </w:rPr>
          <w:t>:</w:t>
        </w:r>
      </w:ins>
      <w:del w:id="969" w:author="Tamar Shafrir" w:date="2018-08-13T17:08:00Z">
        <w:r>
          <w:rPr>
            <w:i/>
            <w:iCs/>
          </w:rPr>
          <w:delText>;</w:delText>
        </w:r>
      </w:del>
      <w:r>
        <w:rPr>
          <w:i/>
          <w:iCs/>
        </w:rPr>
        <w:t xml:space="preserve"> A User's Manual</w:t>
      </w:r>
      <w:r>
        <w:t>:</w:t>
      </w:r>
    </w:p>
    <w:p w14:paraId="63F86311" w14:textId="77777777" w:rsidR="0045085E" w:rsidRDefault="0045085E">
      <w:pPr>
        <w:pStyle w:val="Body"/>
      </w:pPr>
    </w:p>
    <w:p w14:paraId="4AFD70DF" w14:textId="77777777" w:rsidR="0045085E" w:rsidRDefault="00F06735">
      <w:pPr>
        <w:pStyle w:val="Body"/>
        <w:rPr>
          <w:i/>
          <w:iCs/>
        </w:rPr>
      </w:pPr>
      <w:r>
        <w:rPr>
          <w:i/>
          <w:iCs/>
        </w:rPr>
        <w:t>...</w:t>
      </w:r>
      <w:ins w:id="970" w:author="Georgina Voss" w:date="2018-08-09T16:09:00Z">
        <w:r>
          <w:rPr>
            <w:i/>
            <w:iCs/>
          </w:rPr>
          <w:t>P</w:t>
        </w:r>
      </w:ins>
      <w:r>
        <w:rPr>
          <w:i/>
          <w:iCs/>
        </w:rPr>
        <w:t>uzzling is not a solitary game: every move the puzzler makes, the puzzle-maker has made before; every piece the puzzler picks up, and picks up again, and studies and strokes, every combination he tries, and tries a second time, every blunder and every insight, each hope and each discouragement have all been designed, calculated, and decided by the other.</w:t>
      </w:r>
      <w:r>
        <w:rPr>
          <w:vertAlign w:val="superscript"/>
        </w:rPr>
        <w:footnoteReference w:id="15"/>
      </w:r>
    </w:p>
    <w:p w14:paraId="654E260A" w14:textId="77777777" w:rsidR="0045085E" w:rsidRDefault="0045085E">
      <w:pPr>
        <w:pStyle w:val="Body"/>
      </w:pPr>
    </w:p>
    <w:p w14:paraId="02163291" w14:textId="77777777" w:rsidR="0045085E" w:rsidRDefault="00F06735">
      <w:pPr>
        <w:pStyle w:val="Body"/>
        <w:rPr>
          <w:ins w:id="973" w:author="Tamar Shafrir" w:date="2018-08-14T00:02:00Z"/>
        </w:rPr>
      </w:pPr>
      <w:ins w:id="974" w:author="Tobias Revell" w:date="2018-08-10T14:35:00Z">
        <w:r>
          <w:t>The world is increasingly simulate</w:t>
        </w:r>
      </w:ins>
      <w:r>
        <w:t>d</w:t>
      </w:r>
      <w:ins w:id="975" w:author="Tobias Revell" w:date="2018-08-10T14:35:00Z">
        <w:r>
          <w:t xml:space="preserve"> by systems and databases that bound our interactions in regimented and controlled syste</w:t>
        </w:r>
      </w:ins>
      <w:r>
        <w:t>m</w:t>
      </w:r>
      <w:ins w:id="976" w:author="Tobias Revell" w:date="2018-08-10T14:40:00Z">
        <w:r>
          <w:rPr>
            <w:lang w:val="pt-PT"/>
          </w:rPr>
          <w:t>s.</w:t>
        </w:r>
      </w:ins>
      <w:r>
        <w:t xml:space="preserve"> </w:t>
      </w:r>
      <w:ins w:id="977" w:author="Tobias Revell" w:date="2018-08-10T14:36:00Z">
        <w:r>
          <w:t>We play within these confines, bouncing off the limits when we meet them but unable to see or move beyond the construction because we can never imagine it as more than solid ground and limitless sky. We play the game</w:t>
        </w:r>
      </w:ins>
      <w:r>
        <w:t>.</w:t>
      </w:r>
      <w:ins w:id="978" w:author="Tobias Revell" w:date="2018-08-10T14:43:00Z">
        <w:r>
          <w:t xml:space="preserve"> Speedrunnin</w:t>
        </w:r>
      </w:ins>
      <w:r>
        <w:t>g</w:t>
      </w:r>
      <w:ins w:id="979" w:author="Tobias Revell" w:date="2018-08-10T14:37:00Z">
        <w:r>
          <w:t xml:space="preserve"> shows us new ways o</w:t>
        </w:r>
      </w:ins>
      <w:r>
        <w:t xml:space="preserve">f interacting with systems, playing them </w:t>
      </w:r>
      <w:del w:id="980" w:author="Tamar Shafrir" w:date="2018-08-13T23:54:00Z">
        <w:r>
          <w:delText>properly</w:delText>
        </w:r>
      </w:del>
      <w:ins w:id="981" w:author="Tamar Shafrir" w:date="2018-08-13T23:54:00Z">
        <w:r>
          <w:t>meaningfully</w:t>
        </w:r>
      </w:ins>
      <w:del w:id="982" w:author="Tamar Shafrir" w:date="2018-08-13T23:54:00Z">
        <w:r>
          <w:delText>,</w:delText>
        </w:r>
      </w:del>
      <w:ins w:id="983" w:author="Tamar Shafrir" w:date="2018-08-13T23:54:00Z">
        <w:r>
          <w:t xml:space="preserve"> and</w:t>
        </w:r>
      </w:ins>
      <w:r>
        <w:t xml:space="preserve"> not just operating within their confines. Speedrunners play the playing of the game.</w:t>
      </w:r>
      <w:ins w:id="984" w:author="Tamar Shafrir" w:date="2018-08-14T00:00:00Z">
        <w:r>
          <w:t xml:space="preserve"> </w:t>
        </w:r>
      </w:ins>
      <w:del w:id="985" w:author="Tamar Shafrir" w:date="2018-08-13T23:55:00Z">
        <w:r>
          <w:delText xml:space="preserve"> </w:delText>
        </w:r>
      </w:del>
      <w:r>
        <w:t xml:space="preserve">As we navigate a world increasingly structured </w:t>
      </w:r>
      <w:ins w:id="986" w:author="Tamar Shafrir" w:date="2018-08-14T00:01:00Z">
        <w:r>
          <w:t xml:space="preserve">and simulated </w:t>
        </w:r>
      </w:ins>
      <w:r>
        <w:t>by software</w:t>
      </w:r>
      <w:del w:id="987" w:author="Tamar Shafrir" w:date="2018-08-14T00:01:00Z">
        <w:r>
          <w:delText xml:space="preserve"> and the confines of simulations and predictions</w:delText>
        </w:r>
      </w:del>
      <w:r>
        <w:t>, a mentality</w:t>
      </w:r>
      <w:ins w:id="988" w:author="Tamar Shafrir" w:date="2018-08-13T23:56:00Z">
        <w:r>
          <w:t xml:space="preserve"> and</w:t>
        </w:r>
      </w:ins>
      <w:ins w:id="989" w:author="Tobias Revell" w:date="2018-08-10T14:43:00Z">
        <w:del w:id="990" w:author="Tamar Shafrir" w:date="2018-08-13T23:56:00Z">
          <w:r>
            <w:delText>, a set of</w:delText>
          </w:r>
        </w:del>
        <w:r>
          <w:t xml:space="preserve"> method</w:t>
        </w:r>
      </w:ins>
      <w:ins w:id="991" w:author="Tamar Shafrir" w:date="2018-08-13T23:56:00Z">
        <w:r>
          <w:t>ology</w:t>
        </w:r>
      </w:ins>
      <w:ins w:id="992" w:author="Tobias Revell" w:date="2018-08-10T14:43:00Z">
        <w:del w:id="993" w:author="Tamar Shafrir" w:date="2018-08-13T23:56:00Z">
          <w:r>
            <w:delText>s</w:delText>
          </w:r>
        </w:del>
        <w:r>
          <w:t xml:space="preserve"> </w:t>
        </w:r>
        <w:del w:id="994" w:author="Tamar Shafrir" w:date="2018-08-13T23:56:00Z">
          <w:r>
            <w:delText>and an holistic understanding of systems</w:delText>
          </w:r>
        </w:del>
      </w:ins>
      <w:del w:id="995" w:author="Tamar Shafrir" w:date="2018-08-13T23:56:00Z">
        <w:r>
          <w:delText xml:space="preserve"> </w:delText>
        </w:r>
      </w:del>
      <w:r>
        <w:t xml:space="preserve">that </w:t>
      </w:r>
      <w:del w:id="996" w:author="Tamar Shafrir" w:date="2018-08-13T23:56:00Z">
        <w:r>
          <w:delText xml:space="preserve">shifts to </w:delText>
        </w:r>
      </w:del>
      <w:r>
        <w:t>re</w:t>
      </w:r>
      <w:del w:id="997" w:author="Tamar Shafrir" w:date="2018-08-13T23:56:00Z">
        <w:r>
          <w:delText>-</w:delText>
        </w:r>
      </w:del>
      <w:proofErr w:type="spellStart"/>
      <w:r>
        <w:rPr>
          <w:lang w:val="fr-FR"/>
        </w:rPr>
        <w:t>construct</w:t>
      </w:r>
      <w:proofErr w:type="spellEnd"/>
      <w:del w:id="998" w:author="Tamar Shafrir" w:date="2018-08-13T23:56:00Z">
        <w:r>
          <w:delText>ing</w:delText>
        </w:r>
      </w:del>
      <w:r>
        <w:t xml:space="preserve"> the rules </w:t>
      </w:r>
      <w:ins w:id="999" w:author="Tobias Revell" w:date="2018-08-10T14:41:00Z">
        <w:r>
          <w:t xml:space="preserve">of </w:t>
        </w:r>
        <w:del w:id="1000" w:author="Tamar Shafrir" w:date="2018-08-14T00:01:00Z">
          <w:r>
            <w:delText>software</w:delText>
          </w:r>
        </w:del>
      </w:ins>
      <w:ins w:id="1001" w:author="Tamar Shafrir" w:date="2018-08-14T00:01:00Z">
        <w:r>
          <w:t>the game</w:t>
        </w:r>
      </w:ins>
      <w:ins w:id="1002" w:author="Tobias Revell" w:date="2018-08-10T14:41:00Z">
        <w:r>
          <w:t xml:space="preserve"> </w:t>
        </w:r>
      </w:ins>
      <w:ins w:id="1003" w:author="Tamar Shafrir" w:date="2018-08-13T23:57:00Z">
        <w:r>
          <w:t xml:space="preserve">can </w:t>
        </w:r>
      </w:ins>
      <w:del w:id="1004" w:author="Tamar Shafrir" w:date="2018-08-13T23:57:00Z">
        <w:r>
          <w:delText xml:space="preserve">and playing </w:delText>
        </w:r>
      </w:del>
      <w:ins w:id="1005" w:author="Tobias Revell" w:date="2018-08-10T14:41:00Z">
        <w:del w:id="1006" w:author="Tamar Shafrir" w:date="2018-08-13T23:57:00Z">
          <w:r>
            <w:delText>its architecture on its own term</w:delText>
          </w:r>
        </w:del>
      </w:ins>
      <w:del w:id="1007" w:author="Tamar Shafrir" w:date="2018-08-13T23:57:00Z">
        <w:r>
          <w:delText xml:space="preserve">s </w:delText>
        </w:r>
      </w:del>
      <w:r>
        <w:t>ha</w:t>
      </w:r>
      <w:ins w:id="1008" w:author="Tamar Shafrir" w:date="2018-08-13T23:57:00Z">
        <w:r>
          <w:t>ve</w:t>
        </w:r>
      </w:ins>
      <w:del w:id="1009" w:author="Tamar Shafrir" w:date="2018-08-13T23:57:00Z">
        <w:r>
          <w:delText>s</w:delText>
        </w:r>
      </w:del>
      <w:r>
        <w:t xml:space="preserve"> </w:t>
      </w:r>
      <w:ins w:id="1010" w:author="Tobias Revell" w:date="2018-08-10T14:39:00Z">
        <w:r>
          <w:t xml:space="preserve">profound implications for </w:t>
        </w:r>
      </w:ins>
      <w:ins w:id="1011" w:author="Tamar Shafrir" w:date="2018-08-14T00:01:00Z">
        <w:r>
          <w:t xml:space="preserve">our sense of agency in that world—and </w:t>
        </w:r>
      </w:ins>
      <w:ins w:id="1012" w:author="Tobias Revell" w:date="2018-08-10T14:39:00Z">
        <w:r>
          <w:t>th</w:t>
        </w:r>
      </w:ins>
      <w:r>
        <w:t>e</w:t>
      </w:r>
      <w:ins w:id="1013" w:author="Tobias Revell" w:date="2018-08-10T14:44:00Z">
        <w:r>
          <w:t xml:space="preserve"> </w:t>
        </w:r>
        <w:del w:id="1014" w:author="Tamar Shafrir" w:date="2018-08-13T23:59:00Z">
          <w:r>
            <w:delText xml:space="preserve">coming forms </w:delText>
          </w:r>
        </w:del>
        <w:r>
          <w:t xml:space="preserve">critical and technical </w:t>
        </w:r>
        <w:commentRangeStart w:id="1015"/>
        <w:r>
          <w:t>literacy</w:t>
        </w:r>
      </w:ins>
      <w:commentRangeEnd w:id="1015"/>
      <w:r>
        <w:commentReference w:id="1015"/>
      </w:r>
      <w:r>
        <w:t xml:space="preserve"> </w:t>
      </w:r>
      <w:ins w:id="1016" w:author="Tamar Shafrir" w:date="2018-08-14T00:01:00Z">
        <w:r>
          <w:t xml:space="preserve">that </w:t>
        </w:r>
      </w:ins>
      <w:ins w:id="1017" w:author="Tobias Revell" w:date="2018-08-10T14:44:00Z">
        <w:r>
          <w:t>require</w:t>
        </w:r>
        <w:del w:id="1018" w:author="Tamar Shafrir" w:date="2018-08-13T23:59:00Z">
          <w:r>
            <w:delText>d</w:delText>
          </w:r>
        </w:del>
      </w:ins>
      <w:ins w:id="1019" w:author="Tamar Shafrir" w:date="2018-08-14T00:01:00Z">
        <w:r>
          <w:t>s</w:t>
        </w:r>
      </w:ins>
      <w:ins w:id="1020" w:author="Tobias Revell" w:date="2018-08-10T14:44:00Z">
        <w:del w:id="1021" w:author="Tamar Shafrir" w:date="2018-08-13T23:59:00Z">
          <w:r>
            <w:delText xml:space="preserve"> by</w:delText>
          </w:r>
        </w:del>
        <w:del w:id="1022" w:author="Tamar Shafrir" w:date="2018-08-14T00:01:00Z">
          <w:r>
            <w:delText xml:space="preserve"> the world of software and systems</w:delText>
          </w:r>
        </w:del>
        <w:r>
          <w:t>.</w:t>
        </w:r>
      </w:ins>
      <w:ins w:id="1023" w:author="Tamar Shafrir" w:date="2018-08-14T00:02:00Z">
        <w:r>
          <w:br/>
        </w:r>
        <w:commentRangeStart w:id="1024"/>
      </w:ins>
    </w:p>
    <w:p w14:paraId="655A17B2" w14:textId="77777777" w:rsidR="0045085E" w:rsidRDefault="00F06735">
      <w:pPr>
        <w:pStyle w:val="Body"/>
        <w:rPr>
          <w:ins w:id="1025" w:author="Tamar Shafrir" w:date="2018-08-14T00:02:00Z"/>
        </w:rPr>
      </w:pPr>
      <w:ins w:id="1026" w:author="Tamar Shafrir" w:date="2018-08-14T00:02:00Z">
        <w:r>
          <w:br/>
        </w:r>
      </w:ins>
      <w:commentRangeEnd w:id="1024"/>
      <w:r>
        <w:commentReference w:id="1024"/>
      </w:r>
    </w:p>
    <w:p w14:paraId="1A5B3265" w14:textId="77777777" w:rsidR="0045085E" w:rsidRDefault="0045085E">
      <w:pPr>
        <w:pStyle w:val="Body"/>
      </w:pPr>
    </w:p>
    <w:sectPr w:rsidR="0045085E">
      <w:headerReference w:type="even" r:id="rId22"/>
      <w:headerReference w:type="default" r:id="rId23"/>
      <w:footerReference w:type="even" r:id="rId24"/>
      <w:footerReference w:type="default" r:id="rId25"/>
      <w:headerReference w:type="first" r:id="rId26"/>
      <w:footerReference w:type="first" r:id="rId27"/>
      <w:pgSz w:w="11900" w:h="16840"/>
      <w:pgMar w:top="1440" w:right="1440" w:bottom="144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1" w:author="Tamar Shafrir" w:date="2018-08-13T16:55:00Z" w:initials="">
    <w:p w14:paraId="1111FFFF" w14:textId="77777777" w:rsidR="0045085E" w:rsidRDefault="0045085E">
      <w:pPr>
        <w:pStyle w:val="Default"/>
      </w:pPr>
    </w:p>
    <w:p w14:paraId="11120000" w14:textId="56E9B304" w:rsidR="0045085E" w:rsidRDefault="00BB695D">
      <w:pPr>
        <w:pStyle w:val="Default"/>
      </w:pPr>
      <w:r>
        <w:rPr>
          <w:rFonts w:eastAsia="Arial Unicode MS" w:cs="Arial Unicode MS"/>
        </w:rPr>
        <w:t xml:space="preserve">Comment: </w:t>
      </w:r>
      <w:r w:rsidR="00F06735">
        <w:rPr>
          <w:rFonts w:eastAsia="Arial Unicode MS" w:cs="Arial Unicode MS"/>
        </w:rPr>
        <w:t>I thought a preliminary statement needed to be made before jumping into the next statement</w:t>
      </w:r>
    </w:p>
  </w:comment>
  <w:comment w:id="58" w:author="Tamar Shafrir" w:date="2018-08-13T16:43:00Z" w:initials="">
    <w:p w14:paraId="11120001" w14:textId="77777777" w:rsidR="0045085E" w:rsidRDefault="0045085E">
      <w:pPr>
        <w:pStyle w:val="Default"/>
      </w:pPr>
    </w:p>
    <w:p w14:paraId="11120002" w14:textId="5B4A92AC" w:rsidR="0045085E" w:rsidRDefault="00BB695D">
      <w:pPr>
        <w:pStyle w:val="Default"/>
      </w:pPr>
      <w:r>
        <w:rPr>
          <w:rFonts w:eastAsia="Arial Unicode MS" w:cs="Arial Unicode MS"/>
        </w:rPr>
        <w:t xml:space="preserve">Comment: </w:t>
      </w:r>
      <w:r w:rsidR="00F06735">
        <w:rPr>
          <w:rFonts w:eastAsia="Arial Unicode MS" w:cs="Arial Unicode MS"/>
        </w:rPr>
        <w:t>This probably needs a citation</w:t>
      </w:r>
    </w:p>
  </w:comment>
  <w:comment w:id="79" w:author="Tamar Shafrir" w:date="2018-08-13T16:54:00Z" w:initials="">
    <w:p w14:paraId="11120003" w14:textId="77777777" w:rsidR="0045085E" w:rsidRDefault="0045085E">
      <w:pPr>
        <w:pStyle w:val="Default"/>
      </w:pPr>
    </w:p>
    <w:p w14:paraId="11120004" w14:textId="5E8574D2" w:rsidR="0045085E" w:rsidRDefault="00BB695D">
      <w:pPr>
        <w:pStyle w:val="Default"/>
      </w:pPr>
      <w:r>
        <w:rPr>
          <w:rFonts w:eastAsia="Arial Unicode MS" w:cs="Arial Unicode MS"/>
        </w:rPr>
        <w:t xml:space="preserve">Query: </w:t>
      </w:r>
      <w:r w:rsidR="00F06735">
        <w:rPr>
          <w:rFonts w:eastAsia="Arial Unicode MS" w:cs="Arial Unicode MS"/>
        </w:rPr>
        <w:t>world/worlds, not sure</w:t>
      </w:r>
    </w:p>
  </w:comment>
  <w:comment w:id="100" w:author="Tamar Shafrir" w:date="2018-08-13T16:57:00Z" w:initials="">
    <w:p w14:paraId="11120005" w14:textId="77777777" w:rsidR="0045085E" w:rsidRDefault="0045085E">
      <w:pPr>
        <w:pStyle w:val="Default"/>
      </w:pPr>
    </w:p>
    <w:p w14:paraId="11120006" w14:textId="40DF8A5C" w:rsidR="0045085E" w:rsidRDefault="00BB695D">
      <w:pPr>
        <w:pStyle w:val="Default"/>
      </w:pPr>
      <w:r>
        <w:rPr>
          <w:rFonts w:eastAsia="Arial Unicode MS" w:cs="Arial Unicode MS"/>
        </w:rPr>
        <w:t xml:space="preserve">Comment: </w:t>
      </w:r>
      <w:r w:rsidR="00F06735">
        <w:rPr>
          <w:rFonts w:eastAsia="Arial Unicode MS" w:cs="Arial Unicode MS"/>
        </w:rPr>
        <w:t>Comparison is a bit confusing as it conflates technical resolution and aesthetic judgement with narrative quality. Amazing CGI can coexist easily with terrible movies and terrible games. Suggest “watching a video game approximates more and more closely the experience of watching a movie.”</w:t>
      </w:r>
    </w:p>
  </w:comment>
  <w:comment w:id="101" w:author="Tamar Shafrir" w:date="2018-08-13T17:00:00Z" w:initials="">
    <w:p w14:paraId="11120007" w14:textId="77777777" w:rsidR="0045085E" w:rsidRDefault="0045085E">
      <w:pPr>
        <w:pStyle w:val="Default"/>
      </w:pPr>
    </w:p>
    <w:p w14:paraId="11120008" w14:textId="5ACBBEBE" w:rsidR="0045085E" w:rsidRDefault="00BB695D">
      <w:pPr>
        <w:pStyle w:val="Default"/>
      </w:pPr>
      <w:r>
        <w:rPr>
          <w:rFonts w:eastAsia="Arial Unicode MS" w:cs="Arial Unicode MS"/>
        </w:rPr>
        <w:t xml:space="preserve">Comment: </w:t>
      </w:r>
      <w:r w:rsidR="00F06735">
        <w:rPr>
          <w:rFonts w:eastAsia="Arial Unicode MS" w:cs="Arial Unicode MS"/>
        </w:rPr>
        <w:t>Who/when/what context are you talking about? Are you talking about streaming gameplay for others to watch, a relatively contemporary practice? I’m not sure about the alignment between “extremely skilled players” and “cinematic narrative” (implies that being good at a game is necessary to make a narrative game film). Maybe just remove it entirely.</w:t>
      </w:r>
    </w:p>
  </w:comment>
  <w:comment w:id="103" w:author="Tamar Shafrir" w:date="2018-08-13T17:11:00Z" w:initials="">
    <w:p w14:paraId="11120009" w14:textId="77777777" w:rsidR="0045085E" w:rsidRDefault="0045085E">
      <w:pPr>
        <w:pStyle w:val="Default"/>
      </w:pPr>
    </w:p>
    <w:p w14:paraId="1112000A" w14:textId="698E2C44" w:rsidR="0045085E" w:rsidRDefault="00BB695D">
      <w:pPr>
        <w:pStyle w:val="Default"/>
      </w:pPr>
      <w:r>
        <w:rPr>
          <w:rFonts w:eastAsia="Arial Unicode MS" w:cs="Arial Unicode MS"/>
        </w:rPr>
        <w:t>Comment: Querying the chronology</w:t>
      </w:r>
      <w:r w:rsidR="00F06735">
        <w:rPr>
          <w:rFonts w:eastAsia="Arial Unicode MS" w:cs="Arial Unicode MS"/>
        </w:rPr>
        <w:t>. “This practice” sounds like you’re talking about what seems like a reference to streaming gameplay in the previous sentence (otherwise the reference to cinematic narrative doesn’t make sense). “has since expanded to” — since when, from who? It also seems incomplete to not mention the technical aspect of machinima in terms of using the game not only as narrative environment but also rendering engine.</w:t>
      </w:r>
    </w:p>
  </w:comment>
  <w:comment w:id="108" w:author="Tamar Shafrir" w:date="2018-08-13T20:37:00Z" w:initials="">
    <w:p w14:paraId="1112000B" w14:textId="77777777" w:rsidR="0045085E" w:rsidRDefault="0045085E">
      <w:pPr>
        <w:pStyle w:val="Default"/>
      </w:pPr>
    </w:p>
    <w:p w14:paraId="1112000C" w14:textId="77777777" w:rsidR="0045085E" w:rsidRDefault="00F06735">
      <w:pPr>
        <w:pStyle w:val="Default"/>
      </w:pPr>
      <w:r>
        <w:rPr>
          <w:rFonts w:eastAsia="Arial Unicode MS" w:cs="Arial Unicode MS"/>
        </w:rPr>
        <w:t>Incomplete sentence and rather obscure, not sure how to fix this</w:t>
      </w:r>
    </w:p>
  </w:comment>
  <w:comment w:id="112" w:author="Tamar Shafrir" w:date="2018-08-13T21:04:00Z" w:initials="">
    <w:p w14:paraId="1112000D" w14:textId="77777777" w:rsidR="0045085E" w:rsidRDefault="0045085E">
      <w:pPr>
        <w:pStyle w:val="Default"/>
      </w:pPr>
    </w:p>
    <w:p w14:paraId="1112000E" w14:textId="77777777" w:rsidR="0045085E" w:rsidRDefault="00F06735">
      <w:pPr>
        <w:pStyle w:val="Default"/>
      </w:pPr>
      <w:r>
        <w:rPr>
          <w:rFonts w:eastAsia="Arial Unicode MS" w:cs="Arial Unicode MS"/>
        </w:rPr>
        <w:t>I think generally quotes are being overused, not necessary here</w:t>
      </w:r>
    </w:p>
  </w:comment>
  <w:comment w:id="119" w:author="Tamar Shafrir" w:date="2018-08-13T17:33:00Z" w:initials="">
    <w:p w14:paraId="1112000F" w14:textId="77777777" w:rsidR="0045085E" w:rsidRDefault="0045085E">
      <w:pPr>
        <w:pStyle w:val="Default"/>
      </w:pPr>
    </w:p>
    <w:p w14:paraId="11120010" w14:textId="77777777" w:rsidR="0045085E" w:rsidRDefault="00F06735">
      <w:pPr>
        <w:pStyle w:val="Default"/>
      </w:pPr>
      <w:r>
        <w:rPr>
          <w:rFonts w:eastAsia="Arial Unicode MS" w:cs="Arial Unicode MS"/>
        </w:rPr>
        <w:t xml:space="preserve">“Even richer” according to what criteria? too subjective. I would suggest </w:t>
      </w:r>
      <w:proofErr w:type="gramStart"/>
      <w:r>
        <w:rPr>
          <w:rFonts w:eastAsia="Arial Unicode MS" w:cs="Arial Unicode MS"/>
        </w:rPr>
        <w:t>to replace</w:t>
      </w:r>
      <w:proofErr w:type="gramEnd"/>
      <w:r>
        <w:rPr>
          <w:rFonts w:eastAsia="Arial Unicode MS" w:cs="Arial Unicode MS"/>
        </w:rPr>
        <w:t xml:space="preserve"> the whole sentence: “While these videos display an impressive degree of narrative creativity through the medium of gaming, the practice of speedrunning demonstrates a more strategic sense of creativity in the same territory.”</w:t>
      </w:r>
    </w:p>
  </w:comment>
  <w:comment w:id="146" w:author="Tamar Shafrir" w:date="2018-08-13T20:54:00Z" w:initials="">
    <w:p w14:paraId="11120011" w14:textId="77777777" w:rsidR="0045085E" w:rsidRDefault="0045085E">
      <w:pPr>
        <w:pStyle w:val="Default"/>
      </w:pPr>
    </w:p>
    <w:p w14:paraId="11120012" w14:textId="77777777" w:rsidR="0045085E" w:rsidRDefault="00F06735">
      <w:pPr>
        <w:pStyle w:val="Default"/>
      </w:pPr>
      <w:r>
        <w:rPr>
          <w:rFonts w:eastAsia="Arial Unicode MS" w:cs="Arial Unicode MS"/>
        </w:rPr>
        <w:t>Feels like there’s a sentence missing at the end here to follow “In its simplest iterations…” like “However, speedrunning can also be much more complex, using paradoxical or counterintuitive tactics to subvert the logic of the game entirely.”</w:t>
      </w:r>
    </w:p>
  </w:comment>
  <w:comment w:id="149" w:author="Tamar Shafrir" w:date="2018-08-13T17:34:00Z" w:initials="">
    <w:p w14:paraId="11120013" w14:textId="77777777" w:rsidR="0045085E" w:rsidRDefault="0045085E">
      <w:pPr>
        <w:pStyle w:val="Default"/>
      </w:pPr>
    </w:p>
    <w:p w14:paraId="11120014" w14:textId="77777777" w:rsidR="0045085E" w:rsidRDefault="00F06735">
      <w:pPr>
        <w:pStyle w:val="Default"/>
      </w:pPr>
      <w:r>
        <w:rPr>
          <w:rFonts w:eastAsia="Arial Unicode MS" w:cs="Arial Unicode MS"/>
        </w:rPr>
        <w:t>Not sure what this word is intended to imply here</w:t>
      </w:r>
    </w:p>
  </w:comment>
  <w:comment w:id="155" w:author="Tamar Shafrir" w:date="2018-08-13T17:23:00Z" w:initials="">
    <w:p w14:paraId="11120015" w14:textId="77777777" w:rsidR="0045085E" w:rsidRDefault="0045085E">
      <w:pPr>
        <w:pStyle w:val="Default"/>
      </w:pPr>
    </w:p>
    <w:p w14:paraId="11120016" w14:textId="77777777" w:rsidR="0045085E" w:rsidRDefault="00F06735">
      <w:pPr>
        <w:pStyle w:val="Default"/>
      </w:pPr>
      <w:r>
        <w:rPr>
          <w:rFonts w:eastAsia="Arial Unicode MS" w:cs="Arial Unicode MS"/>
        </w:rPr>
        <w:t xml:space="preserve">This is a bit reductive, I think many of these sports (e.g. tennis and cycling) demonstrate huge technological advances (e.g. rackets, bicycles) that combine with huge physical </w:t>
      </w:r>
      <w:proofErr w:type="spellStart"/>
      <w:r>
        <w:rPr>
          <w:rFonts w:eastAsia="Arial Unicode MS" w:cs="Arial Unicode MS"/>
        </w:rPr>
        <w:t>optimisations</w:t>
      </w:r>
      <w:proofErr w:type="spellEnd"/>
      <w:r>
        <w:rPr>
          <w:rFonts w:eastAsia="Arial Unicode MS" w:cs="Arial Unicode MS"/>
        </w:rPr>
        <w:t xml:space="preserve"> to continue to push the “technical construction” of the game. In </w:t>
      </w:r>
      <w:proofErr w:type="gramStart"/>
      <w:r>
        <w:rPr>
          <w:rFonts w:eastAsia="Arial Unicode MS" w:cs="Arial Unicode MS"/>
        </w:rPr>
        <w:t>fact</w:t>
      </w:r>
      <w:proofErr w:type="gramEnd"/>
      <w:r>
        <w:rPr>
          <w:rFonts w:eastAsia="Arial Unicode MS" w:cs="Arial Unicode MS"/>
        </w:rPr>
        <w:t xml:space="preserve"> cycling shows a tension that is extremely similar — how far are you allowed to “cheat” in order to win. In football you could argue that faking injuries or inciting players is conceptually similar.</w:t>
      </w:r>
    </w:p>
  </w:comment>
  <w:comment w:id="177" w:author="Tamar Shafrir" w:date="2018-08-13T21:16:00Z" w:initials="">
    <w:p w14:paraId="11120017" w14:textId="77777777" w:rsidR="0045085E" w:rsidRDefault="0045085E">
      <w:pPr>
        <w:pStyle w:val="Default"/>
      </w:pPr>
    </w:p>
    <w:p w14:paraId="11120018" w14:textId="282BF108" w:rsidR="0045085E" w:rsidRDefault="00BB695D">
      <w:pPr>
        <w:pStyle w:val="Default"/>
      </w:pPr>
      <w:r>
        <w:rPr>
          <w:rFonts w:eastAsia="Arial Unicode MS" w:cs="Arial Unicode MS"/>
        </w:rPr>
        <w:t xml:space="preserve">Query: Unclear what this means – is </w:t>
      </w:r>
      <w:r w:rsidR="00F06735">
        <w:rPr>
          <w:rFonts w:eastAsia="Arial Unicode MS" w:cs="Arial Unicode MS"/>
        </w:rPr>
        <w:t>the game itself actually on the site?</w:t>
      </w:r>
    </w:p>
  </w:comment>
  <w:comment w:id="256" w:author="Tamar Shafrir" w:date="2018-08-13T21:31:00Z" w:initials="">
    <w:p w14:paraId="11120019" w14:textId="77777777" w:rsidR="0045085E" w:rsidRDefault="0045085E">
      <w:pPr>
        <w:pStyle w:val="Default"/>
      </w:pPr>
    </w:p>
    <w:p w14:paraId="1112001A" w14:textId="6B54B7C0" w:rsidR="0045085E" w:rsidRDefault="00BB695D">
      <w:pPr>
        <w:pStyle w:val="Default"/>
      </w:pPr>
      <w:r>
        <w:rPr>
          <w:rFonts w:eastAsia="Arial Unicode MS" w:cs="Arial Unicode MS"/>
        </w:rPr>
        <w:t xml:space="preserve">Query: </w:t>
      </w:r>
      <w:r w:rsidR="00F06735">
        <w:rPr>
          <w:rFonts w:eastAsia="Arial Unicode MS" w:cs="Arial Unicode MS"/>
        </w:rPr>
        <w:t>It’s unclear here if it’s just a smaller video or a different fil</w:t>
      </w:r>
      <w:r>
        <w:rPr>
          <w:rFonts w:eastAsia="Arial Unicode MS" w:cs="Arial Unicode MS"/>
        </w:rPr>
        <w:t>e format entirely. Clarify?</w:t>
      </w:r>
    </w:p>
  </w:comment>
  <w:comment w:id="335" w:author="Tamar Shafrir" w:date="2018-08-13T21:41:00Z" w:initials="">
    <w:p w14:paraId="1112001B" w14:textId="77777777" w:rsidR="0045085E" w:rsidRDefault="0045085E">
      <w:pPr>
        <w:pStyle w:val="Default"/>
      </w:pPr>
    </w:p>
    <w:p w14:paraId="1112001C" w14:textId="2C1A4141" w:rsidR="0045085E" w:rsidRDefault="00BB695D">
      <w:pPr>
        <w:pStyle w:val="Default"/>
      </w:pPr>
      <w:r>
        <w:rPr>
          <w:rFonts w:eastAsia="Arial Unicode MS" w:cs="Arial Unicode MS"/>
        </w:rPr>
        <w:t xml:space="preserve">Comment: </w:t>
      </w:r>
      <w:r w:rsidR="00F06735">
        <w:rPr>
          <w:rFonts w:eastAsia="Arial Unicode MS" w:cs="Arial Unicode MS"/>
        </w:rPr>
        <w:t>Why?</w:t>
      </w:r>
    </w:p>
  </w:comment>
  <w:comment w:id="347" w:author="Tamar Shafrir" w:date="2018-08-13T21:46:00Z" w:initials="">
    <w:p w14:paraId="1112001D" w14:textId="77777777" w:rsidR="0045085E" w:rsidRDefault="0045085E">
      <w:pPr>
        <w:pStyle w:val="Default"/>
      </w:pPr>
    </w:p>
    <w:p w14:paraId="1112001E" w14:textId="32A6E399" w:rsidR="0045085E" w:rsidRDefault="00BB695D">
      <w:pPr>
        <w:pStyle w:val="Default"/>
      </w:pPr>
      <w:r>
        <w:rPr>
          <w:rFonts w:eastAsia="Arial Unicode MS" w:cs="Arial Unicode MS"/>
        </w:rPr>
        <w:t>Query: Un</w:t>
      </w:r>
      <w:r w:rsidR="00F06735">
        <w:rPr>
          <w:rFonts w:eastAsia="Arial Unicode MS" w:cs="Arial Unicode MS"/>
        </w:rPr>
        <w:t>sure what this means</w:t>
      </w:r>
    </w:p>
  </w:comment>
  <w:comment w:id="352" w:author="Tamar Shafrir" w:date="2018-08-13T21:47:00Z" w:initials="">
    <w:p w14:paraId="1112001F" w14:textId="77777777" w:rsidR="0045085E" w:rsidRDefault="0045085E">
      <w:pPr>
        <w:pStyle w:val="Default"/>
      </w:pPr>
    </w:p>
    <w:p w14:paraId="11120020" w14:textId="48352F94" w:rsidR="0045085E" w:rsidRDefault="00BB695D">
      <w:pPr>
        <w:pStyle w:val="Default"/>
      </w:pPr>
      <w:r>
        <w:rPr>
          <w:rFonts w:eastAsia="Arial Unicode MS" w:cs="Arial Unicode MS"/>
        </w:rPr>
        <w:t>Query: Un</w:t>
      </w:r>
      <w:r w:rsidR="00F06735">
        <w:rPr>
          <w:rFonts w:eastAsia="Arial Unicode MS" w:cs="Arial Unicode MS"/>
        </w:rPr>
        <w:t>sure what this means</w:t>
      </w:r>
    </w:p>
  </w:comment>
  <w:comment w:id="438" w:author="Georgina Voss" w:date="2018-08-09T15:30:00Z" w:initials="">
    <w:p w14:paraId="11120023" w14:textId="77777777" w:rsidR="0045085E" w:rsidRDefault="0045085E">
      <w:pPr>
        <w:pStyle w:val="Default"/>
      </w:pPr>
    </w:p>
    <w:p w14:paraId="11120024" w14:textId="77777777" w:rsidR="0045085E" w:rsidRDefault="00F06735">
      <w:pPr>
        <w:pStyle w:val="Default"/>
      </w:pPr>
      <w:r>
        <w:rPr>
          <w:rFonts w:eastAsia="Arial Unicode MS" w:cs="Arial Unicode MS"/>
        </w:rPr>
        <w:t>Are fans and analysts different here?</w:t>
      </w:r>
    </w:p>
  </w:comment>
  <w:comment w:id="439" w:author="Tobias Revell" w:date="2018-08-10T14:04:00Z" w:initials="">
    <w:p w14:paraId="11120025" w14:textId="77777777" w:rsidR="0045085E" w:rsidRDefault="0045085E">
      <w:pPr>
        <w:pStyle w:val="Default"/>
      </w:pPr>
    </w:p>
    <w:p w14:paraId="11120026" w14:textId="77777777" w:rsidR="0045085E" w:rsidRDefault="00F06735">
      <w:pPr>
        <w:pStyle w:val="Default"/>
      </w:pPr>
      <w:r>
        <w:rPr>
          <w:rFonts w:eastAsia="Arial Unicode MS" w:cs="Arial Unicode MS"/>
        </w:rPr>
        <w:t>They are usually both</w:t>
      </w:r>
    </w:p>
  </w:comment>
  <w:comment w:id="453" w:author="Tamar Shafrir" w:date="2018-08-13T22:11:00Z" w:initials="">
    <w:p w14:paraId="11120027" w14:textId="77777777" w:rsidR="0045085E" w:rsidRDefault="0045085E">
      <w:pPr>
        <w:pStyle w:val="Default"/>
      </w:pPr>
    </w:p>
    <w:p w14:paraId="11120028" w14:textId="77777777" w:rsidR="0045085E" w:rsidRDefault="00F06735">
      <w:pPr>
        <w:pStyle w:val="Default"/>
      </w:pPr>
      <w:r>
        <w:rPr>
          <w:rFonts w:eastAsia="Arial Unicode MS" w:cs="Arial Unicode MS"/>
        </w:rPr>
        <w:t>Dying to add “(like in the Matrix)” here</w:t>
      </w:r>
    </w:p>
  </w:comment>
  <w:comment w:id="492" w:author="Tamar Shafrir" w:date="2018-08-13T22:16:00Z" w:initials="">
    <w:p w14:paraId="11120029" w14:textId="77777777" w:rsidR="0045085E" w:rsidRDefault="0045085E">
      <w:pPr>
        <w:pStyle w:val="Default"/>
      </w:pPr>
    </w:p>
    <w:p w14:paraId="1112002A" w14:textId="70B55975" w:rsidR="0045085E" w:rsidRDefault="00BB695D">
      <w:pPr>
        <w:pStyle w:val="Default"/>
      </w:pPr>
      <w:r>
        <w:rPr>
          <w:rFonts w:eastAsia="Arial Unicode MS" w:cs="Arial Unicode MS"/>
        </w:rPr>
        <w:t>Query: Un</w:t>
      </w:r>
      <w:r w:rsidR="00F06735">
        <w:rPr>
          <w:rFonts w:eastAsia="Arial Unicode MS" w:cs="Arial Unicode MS"/>
        </w:rPr>
        <w:t>clear how this relates to menu-</w:t>
      </w:r>
      <w:proofErr w:type="spellStart"/>
      <w:r w:rsidR="00F06735">
        <w:rPr>
          <w:rFonts w:eastAsia="Arial Unicode MS" w:cs="Arial Unicode MS"/>
        </w:rPr>
        <w:t>ing</w:t>
      </w:r>
      <w:proofErr w:type="spellEnd"/>
      <w:r w:rsidR="00F06735">
        <w:rPr>
          <w:rFonts w:eastAsia="Arial Unicode MS" w:cs="Arial Unicode MS"/>
        </w:rPr>
        <w:t xml:space="preserve"> (especially in the sense of menu-</w:t>
      </w:r>
      <w:proofErr w:type="spellStart"/>
      <w:r w:rsidR="00F06735">
        <w:rPr>
          <w:rFonts w:eastAsia="Arial Unicode MS" w:cs="Arial Unicode MS"/>
        </w:rPr>
        <w:t>ing</w:t>
      </w:r>
      <w:proofErr w:type="spellEnd"/>
      <w:r w:rsidR="00F06735">
        <w:rPr>
          <w:rFonts w:eastAsia="Arial Unicode MS" w:cs="Arial Unicode MS"/>
        </w:rPr>
        <w:t xml:space="preserve"> as a function of speed, not simply a way</w:t>
      </w:r>
      <w:r>
        <w:rPr>
          <w:rFonts w:eastAsia="Arial Unicode MS" w:cs="Arial Unicode MS"/>
        </w:rPr>
        <w:t xml:space="preserve"> to do things).</w:t>
      </w:r>
    </w:p>
  </w:comment>
  <w:comment w:id="532" w:author="Tamar Shafrir" w:date="2018-08-13T22:22:00Z" w:initials="">
    <w:p w14:paraId="1112002B" w14:textId="77777777" w:rsidR="0045085E" w:rsidRDefault="0045085E">
      <w:pPr>
        <w:pStyle w:val="Default"/>
      </w:pPr>
    </w:p>
    <w:p w14:paraId="1112002C" w14:textId="447626B6" w:rsidR="0045085E" w:rsidRDefault="00BB695D">
      <w:pPr>
        <w:pStyle w:val="Default"/>
      </w:pPr>
      <w:r>
        <w:rPr>
          <w:rFonts w:eastAsia="Arial Unicode MS" w:cs="Arial Unicode MS"/>
        </w:rPr>
        <w:t xml:space="preserve">Comment: </w:t>
      </w:r>
      <w:r w:rsidR="00F06735">
        <w:rPr>
          <w:rFonts w:eastAsia="Arial Unicode MS" w:cs="Arial Unicode MS"/>
        </w:rPr>
        <w:t xml:space="preserve">The game may be twenty years old but the run was performed in 2017, so not sure if this is relevant. Suggest </w:t>
      </w:r>
      <w:proofErr w:type="gramStart"/>
      <w:r w:rsidR="00F06735">
        <w:rPr>
          <w:rFonts w:eastAsia="Arial Unicode MS" w:cs="Arial Unicode MS"/>
        </w:rPr>
        <w:t>to delete</w:t>
      </w:r>
      <w:proofErr w:type="gramEnd"/>
      <w:r>
        <w:rPr>
          <w:rFonts w:eastAsia="Arial Unicode MS" w:cs="Arial Unicode MS"/>
        </w:rPr>
        <w:t>.</w:t>
      </w:r>
    </w:p>
  </w:comment>
  <w:comment w:id="533" w:author="Tobias Revell" w:date="2018-08-21T10:08:00Z" w:initials="TR">
    <w:p w14:paraId="200329BD" w14:textId="2D60ABE2" w:rsidR="00660260" w:rsidRDefault="00660260">
      <w:pPr>
        <w:pStyle w:val="CommentText"/>
      </w:pPr>
      <w:r>
        <w:rPr>
          <w:rStyle w:val="CommentReference"/>
        </w:rPr>
        <w:annotationRef/>
      </w:r>
      <w:r>
        <w:t>Game lifespans are usually 1-2 years. Old games are still played and replayed, it’s important</w:t>
      </w:r>
    </w:p>
  </w:comment>
  <w:comment w:id="755" w:author="Georgina Voss" w:date="2018-08-09T15:51:00Z" w:initials="">
    <w:p w14:paraId="1112002D" w14:textId="77777777" w:rsidR="0045085E" w:rsidRDefault="0045085E">
      <w:pPr>
        <w:pStyle w:val="Default"/>
      </w:pPr>
    </w:p>
    <w:p w14:paraId="1112002E" w14:textId="77777777" w:rsidR="0045085E" w:rsidRDefault="00F06735">
      <w:pPr>
        <w:pStyle w:val="Default"/>
      </w:pPr>
      <w:r>
        <w:rPr>
          <w:rFonts w:eastAsia="Arial Unicode MS" w:cs="Arial Unicode MS"/>
        </w:rPr>
        <w:t>Are these italics figure titles or part of the main text?</w:t>
      </w:r>
    </w:p>
  </w:comment>
  <w:comment w:id="756" w:author="Tobias Revell" w:date="2018-08-10T14:23:00Z" w:initials="">
    <w:p w14:paraId="1112002F" w14:textId="77777777" w:rsidR="0045085E" w:rsidRDefault="0045085E">
      <w:pPr>
        <w:pStyle w:val="Default"/>
      </w:pPr>
    </w:p>
    <w:p w14:paraId="11120030" w14:textId="77777777" w:rsidR="0045085E" w:rsidRDefault="00F06735">
      <w:pPr>
        <w:pStyle w:val="Default"/>
      </w:pPr>
      <w:r>
        <w:rPr>
          <w:rFonts w:eastAsia="Arial Unicode MS" w:cs="Arial Unicode MS"/>
        </w:rPr>
        <w:t>They’re captions</w:t>
      </w:r>
    </w:p>
  </w:comment>
  <w:comment w:id="838" w:author="Tamar Shafrir" w:date="2018-08-13T23:09:00Z" w:initials="">
    <w:p w14:paraId="11120033" w14:textId="77777777" w:rsidR="0045085E" w:rsidRDefault="0045085E">
      <w:pPr>
        <w:pStyle w:val="Default"/>
      </w:pPr>
    </w:p>
    <w:p w14:paraId="11120034" w14:textId="1ADB4F78" w:rsidR="0045085E" w:rsidRDefault="00BB695D">
      <w:pPr>
        <w:pStyle w:val="Default"/>
      </w:pPr>
      <w:r>
        <w:rPr>
          <w:rFonts w:eastAsia="Arial Unicode MS" w:cs="Arial Unicode MS"/>
        </w:rPr>
        <w:t>Comment: Compared to what / a</w:t>
      </w:r>
      <w:r w:rsidR="00F06735">
        <w:rPr>
          <w:rFonts w:eastAsia="Arial Unicode MS" w:cs="Arial Unicode MS"/>
        </w:rPr>
        <w:t>ccording to what criteria</w:t>
      </w:r>
      <w:r>
        <w:rPr>
          <w:rFonts w:eastAsia="Arial Unicode MS" w:cs="Arial Unicode MS"/>
        </w:rPr>
        <w:t>?</w:t>
      </w:r>
    </w:p>
  </w:comment>
  <w:comment w:id="842" w:author="Tamar Shafrir" w:date="2018-08-13T23:10:00Z" w:initials="">
    <w:p w14:paraId="11120035" w14:textId="77777777" w:rsidR="0045085E" w:rsidRDefault="0045085E">
      <w:pPr>
        <w:pStyle w:val="Default"/>
      </w:pPr>
    </w:p>
    <w:p w14:paraId="11120036" w14:textId="75CF85E5" w:rsidR="0045085E" w:rsidRDefault="00BB695D">
      <w:pPr>
        <w:pStyle w:val="Default"/>
      </w:pPr>
      <w:r>
        <w:rPr>
          <w:rFonts w:eastAsia="Arial Unicode MS" w:cs="Arial Unicode MS"/>
        </w:rPr>
        <w:t xml:space="preserve">Query: </w:t>
      </w:r>
      <w:r w:rsidR="00F06735">
        <w:rPr>
          <w:rFonts w:eastAsia="Arial Unicode MS" w:cs="Arial Unicode MS"/>
        </w:rPr>
        <w:t>What does “But” mean in this context? Maybe end the previous sentence as “staggering, even if it may be seen from the outside as an esoteric subculture for hobbyists and obsessives.”</w:t>
      </w:r>
    </w:p>
  </w:comment>
  <w:comment w:id="867" w:author="Tamar Shafrir" w:date="2018-08-13T23:19:00Z" w:initials="">
    <w:p w14:paraId="11120037" w14:textId="77777777" w:rsidR="0045085E" w:rsidRDefault="0045085E">
      <w:pPr>
        <w:pStyle w:val="Default"/>
      </w:pPr>
    </w:p>
    <w:p w14:paraId="11120038" w14:textId="77777777" w:rsidR="0045085E" w:rsidRDefault="00F06735">
      <w:pPr>
        <w:pStyle w:val="Default"/>
      </w:pPr>
      <w:r>
        <w:rPr>
          <w:rFonts w:eastAsia="Arial Unicode MS" w:cs="Arial Unicode MS"/>
        </w:rPr>
        <w:t>Not sure what “richly nascent” means</w:t>
      </w:r>
    </w:p>
  </w:comment>
  <w:comment w:id="881" w:author="Tamar Shafrir" w:date="2018-08-13T23:33:00Z" w:initials="">
    <w:p w14:paraId="11120039" w14:textId="77777777" w:rsidR="0045085E" w:rsidRDefault="0045085E">
      <w:pPr>
        <w:pStyle w:val="Default"/>
      </w:pPr>
    </w:p>
    <w:p w14:paraId="1112003A" w14:textId="77777777" w:rsidR="0045085E" w:rsidRDefault="00F06735">
      <w:pPr>
        <w:pStyle w:val="Default"/>
      </w:pPr>
      <w:r>
        <w:rPr>
          <w:rFonts w:eastAsia="Arial Unicode MS" w:cs="Arial Unicode MS"/>
        </w:rPr>
        <w:t>This passage is a bit confusing. “Lighting rod” doesn’t seem to correspond to “playing”. Maybe “paradigm” instead of “lighting rod”. But not sure what “playing our world better” means or how film is an example of that.</w:t>
      </w:r>
    </w:p>
  </w:comment>
  <w:comment w:id="887" w:author="Tamar Shafrir" w:date="2018-08-13T23:40:00Z" w:initials="">
    <w:p w14:paraId="1112003B" w14:textId="77777777" w:rsidR="0045085E" w:rsidRDefault="0045085E">
      <w:pPr>
        <w:pStyle w:val="Default"/>
      </w:pPr>
    </w:p>
    <w:p w14:paraId="1112003C" w14:textId="77777777" w:rsidR="0045085E" w:rsidRDefault="00F06735">
      <w:pPr>
        <w:pStyle w:val="Default"/>
      </w:pPr>
      <w:r>
        <w:rPr>
          <w:rFonts w:eastAsia="Arial Unicode MS" w:cs="Arial Unicode MS"/>
        </w:rPr>
        <w:t xml:space="preserve">Not sure if this is really relevant, seems to introduce too much specificity to a phenomenon that you’re trying to argue is pervasive. e.g. why is it relevant that the culture is “celebrity-driven” in terms of the </w:t>
      </w:r>
      <w:proofErr w:type="spellStart"/>
      <w:r>
        <w:rPr>
          <w:rFonts w:eastAsia="Arial Unicode MS" w:cs="Arial Unicode MS"/>
        </w:rPr>
        <w:t>sociotemporal</w:t>
      </w:r>
      <w:proofErr w:type="spellEnd"/>
      <w:r>
        <w:rPr>
          <w:rFonts w:eastAsia="Arial Unicode MS" w:cs="Arial Unicode MS"/>
        </w:rPr>
        <w:t xml:space="preserve"> aspects?</w:t>
      </w:r>
    </w:p>
  </w:comment>
  <w:comment w:id="891" w:author="Tamar Shafrir" w:date="2018-08-13T17:17:00Z" w:initials="">
    <w:p w14:paraId="1112003D" w14:textId="77777777" w:rsidR="0045085E" w:rsidRDefault="0045085E">
      <w:pPr>
        <w:pStyle w:val="Default"/>
      </w:pPr>
    </w:p>
    <w:p w14:paraId="1112003E" w14:textId="77777777" w:rsidR="0045085E" w:rsidRDefault="00F06735">
      <w:pPr>
        <w:pStyle w:val="Default"/>
      </w:pPr>
      <w:r>
        <w:rPr>
          <w:rFonts w:eastAsia="Arial Unicode MS" w:cs="Arial Unicode MS"/>
        </w:rPr>
        <w:t>This needs a citation and better explanation. Since the population of South Korea is much smaller than that of Europe, do you mean proportionally or in absolute terms?</w:t>
      </w:r>
    </w:p>
  </w:comment>
  <w:comment w:id="910" w:author="Tamar Shafrir" w:date="2018-08-13T23:37:00Z" w:initials="">
    <w:p w14:paraId="1112003F" w14:textId="77777777" w:rsidR="0045085E" w:rsidRDefault="0045085E">
      <w:pPr>
        <w:pStyle w:val="Default"/>
      </w:pPr>
    </w:p>
    <w:p w14:paraId="11120040" w14:textId="10ECA6A5" w:rsidR="0045085E" w:rsidRDefault="00BB695D">
      <w:pPr>
        <w:pStyle w:val="Default"/>
      </w:pPr>
      <w:r>
        <w:rPr>
          <w:rFonts w:eastAsia="Arial Unicode MS" w:cs="Arial Unicode MS"/>
        </w:rPr>
        <w:t xml:space="preserve">Comment: </w:t>
      </w:r>
      <w:r w:rsidR="00F06735">
        <w:rPr>
          <w:rFonts w:eastAsia="Arial Unicode MS" w:cs="Arial Unicode MS"/>
        </w:rPr>
        <w:t>This example is confusing when paired with “move between different speeds” — what is</w:t>
      </w:r>
      <w:r>
        <w:rPr>
          <w:rFonts w:eastAsia="Arial Unicode MS" w:cs="Arial Unicode MS"/>
        </w:rPr>
        <w:t xml:space="preserve"> the slow extreme being compared</w:t>
      </w:r>
      <w:r w:rsidR="00F06735">
        <w:rPr>
          <w:rFonts w:eastAsia="Arial Unicode MS" w:cs="Arial Unicode MS"/>
        </w:rPr>
        <w:t xml:space="preserve"> to?</w:t>
      </w:r>
    </w:p>
  </w:comment>
  <w:comment w:id="917" w:author="Tamar Shafrir" w:date="2018-08-13T23:42:00Z" w:initials="">
    <w:p w14:paraId="11120041" w14:textId="77777777" w:rsidR="0045085E" w:rsidRDefault="0045085E">
      <w:pPr>
        <w:pStyle w:val="Default"/>
      </w:pPr>
    </w:p>
    <w:p w14:paraId="11120042" w14:textId="213E81C6" w:rsidR="0045085E" w:rsidRDefault="002637B4">
      <w:pPr>
        <w:pStyle w:val="Default"/>
      </w:pPr>
      <w:r>
        <w:rPr>
          <w:rFonts w:eastAsia="Arial Unicode MS" w:cs="Arial Unicode MS"/>
        </w:rPr>
        <w:t xml:space="preserve">Query: </w:t>
      </w:r>
      <w:r w:rsidR="00F06735">
        <w:rPr>
          <w:rFonts w:eastAsia="Arial Unicode MS" w:cs="Arial Unicode MS"/>
        </w:rPr>
        <w:t>this is missing a verb. to react against? To confront? etc.</w:t>
      </w:r>
    </w:p>
  </w:comment>
  <w:comment w:id="965" w:author="Tamar Shafrir" w:date="2018-08-13T23:51:00Z" w:initials="">
    <w:p w14:paraId="11120043" w14:textId="77777777" w:rsidR="0045085E" w:rsidRDefault="0045085E">
      <w:pPr>
        <w:pStyle w:val="Default"/>
      </w:pPr>
    </w:p>
    <w:p w14:paraId="11120044" w14:textId="1688EC8F" w:rsidR="0045085E" w:rsidRDefault="002637B4">
      <w:pPr>
        <w:pStyle w:val="Default"/>
      </w:pPr>
      <w:r>
        <w:rPr>
          <w:rFonts w:eastAsia="Arial Unicode MS" w:cs="Arial Unicode MS"/>
        </w:rPr>
        <w:t xml:space="preserve">Query: </w:t>
      </w:r>
      <w:r w:rsidR="00F06735">
        <w:rPr>
          <w:rFonts w:eastAsia="Arial Unicode MS" w:cs="Arial Unicode MS"/>
        </w:rPr>
        <w:t>It’s ac</w:t>
      </w:r>
      <w:r>
        <w:rPr>
          <w:rFonts w:eastAsia="Arial Unicode MS" w:cs="Arial Unicode MS"/>
        </w:rPr>
        <w:t>tually the opposite, though? W</w:t>
      </w:r>
      <w:r w:rsidR="00F06735">
        <w:rPr>
          <w:rFonts w:eastAsia="Arial Unicode MS" w:cs="Arial Unicode MS"/>
        </w:rPr>
        <w:t>ould replace with “resonates, in contradictory ways, with”</w:t>
      </w:r>
    </w:p>
  </w:comment>
  <w:comment w:id="1015" w:author="Tamar Shafrir" w:date="2018-08-14T00:21:00Z" w:initials="">
    <w:p w14:paraId="11120045" w14:textId="77777777" w:rsidR="0045085E" w:rsidRDefault="0045085E">
      <w:pPr>
        <w:pStyle w:val="Default"/>
      </w:pPr>
    </w:p>
    <w:p w14:paraId="11120046" w14:textId="1DE7F4BB" w:rsidR="0045085E" w:rsidRDefault="002637B4">
      <w:pPr>
        <w:pStyle w:val="Default"/>
      </w:pPr>
      <w:r>
        <w:rPr>
          <w:rFonts w:eastAsia="Arial Unicode MS" w:cs="Arial Unicode MS"/>
        </w:rPr>
        <w:t xml:space="preserve">Comment: </w:t>
      </w:r>
      <w:r w:rsidR="00F06735">
        <w:rPr>
          <w:rFonts w:eastAsia="Arial Unicode MS" w:cs="Arial Unicode MS"/>
        </w:rPr>
        <w:t>Maybe “proficiency”</w:t>
      </w:r>
    </w:p>
  </w:comment>
  <w:comment w:id="1024" w:author="Tamar Shafrir" w:date="2018-08-14T00:02:00Z" w:initials="">
    <w:p w14:paraId="11120047" w14:textId="77777777" w:rsidR="0045085E" w:rsidRDefault="0045085E">
      <w:pPr>
        <w:pStyle w:val="Default"/>
      </w:pPr>
    </w:p>
    <w:p w14:paraId="11120048" w14:textId="77777777" w:rsidR="0045085E" w:rsidRDefault="00F06735">
      <w:pPr>
        <w:pStyle w:val="Default"/>
      </w:pPr>
      <w:r>
        <w:rPr>
          <w:rFonts w:eastAsia="Arial Unicode MS" w:cs="Arial Unicode MS"/>
        </w:rPr>
        <w:t>The conclusion is intriguing but it seems a little bit too abstract in a few ways. First of all, the idea of iterating over and over again implies some form of algorithmic or digital “testing” of a system (taking the stupidest example, sending identical applications to a job ad under different names to see how racism or sexism affects hiring practices). What are the practicalities/ethics of that approach? How does this account for the unequal stature of humans within a system versus the comparative equality of avatars? How does the discussion about the ethics of speedrunning and “cheating” play into that? Might be interesting to link back to the Karl/</w:t>
      </w:r>
      <w:proofErr w:type="spellStart"/>
      <w:r>
        <w:rPr>
          <w:rFonts w:eastAsia="Arial Unicode MS" w:cs="Arial Unicode MS"/>
        </w:rPr>
        <w:t>GoldenEye</w:t>
      </w:r>
      <w:proofErr w:type="spellEnd"/>
      <w:r>
        <w:rPr>
          <w:rFonts w:eastAsia="Arial Unicode MS" w:cs="Arial Unicode MS"/>
        </w:rPr>
        <w:t xml:space="preserve"> example, where an avoidance of </w:t>
      </w:r>
      <w:proofErr w:type="spellStart"/>
      <w:r>
        <w:rPr>
          <w:rFonts w:eastAsia="Arial Unicode MS" w:cs="Arial Unicode MS"/>
        </w:rPr>
        <w:t>visualisation</w:t>
      </w:r>
      <w:proofErr w:type="spellEnd"/>
      <w:r>
        <w:rPr>
          <w:rFonts w:eastAsia="Arial Unicode MS" w:cs="Arial Unicode MS"/>
        </w:rPr>
        <w:t xml:space="preserve"> is the best way to survive a system rather than spectacular acrobatic hacks.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1120000" w15:done="0"/>
  <w15:commentEx w15:paraId="11120002" w15:done="0"/>
  <w15:commentEx w15:paraId="11120004" w15:done="0"/>
  <w15:commentEx w15:paraId="11120006" w15:done="0"/>
  <w15:commentEx w15:paraId="11120008" w15:done="0"/>
  <w15:commentEx w15:paraId="1112000A" w15:done="0"/>
  <w15:commentEx w15:paraId="1112000C" w15:done="0"/>
  <w15:commentEx w15:paraId="1112000E" w15:done="0"/>
  <w15:commentEx w15:paraId="11120010" w15:done="0"/>
  <w15:commentEx w15:paraId="11120012" w15:done="0"/>
  <w15:commentEx w15:paraId="11120014" w15:done="0"/>
  <w15:commentEx w15:paraId="11120016" w15:done="0"/>
  <w15:commentEx w15:paraId="11120018" w15:done="0"/>
  <w15:commentEx w15:paraId="1112001A" w15:done="0"/>
  <w15:commentEx w15:paraId="1112001C" w15:done="0"/>
  <w15:commentEx w15:paraId="1112001E" w15:done="0"/>
  <w15:commentEx w15:paraId="11120020" w15:done="0"/>
  <w15:commentEx w15:paraId="11120024" w15:done="0"/>
  <w15:commentEx w15:paraId="11120026" w15:paraIdParent="11120024" w15:done="0"/>
  <w15:commentEx w15:paraId="11120028" w15:done="0"/>
  <w15:commentEx w15:paraId="1112002A" w15:done="0"/>
  <w15:commentEx w15:paraId="1112002C" w15:done="0"/>
  <w15:commentEx w15:paraId="200329BD" w15:paraIdParent="1112002C" w15:done="0"/>
  <w15:commentEx w15:paraId="1112002E" w15:done="0"/>
  <w15:commentEx w15:paraId="11120030" w15:paraIdParent="1112002E" w15:done="0"/>
  <w15:commentEx w15:paraId="11120034" w15:done="0"/>
  <w15:commentEx w15:paraId="11120036" w15:done="0"/>
  <w15:commentEx w15:paraId="11120038" w15:done="0"/>
  <w15:commentEx w15:paraId="1112003A" w15:done="0"/>
  <w15:commentEx w15:paraId="1112003C" w15:done="0"/>
  <w15:commentEx w15:paraId="1112003E" w15:done="0"/>
  <w15:commentEx w15:paraId="11120040" w15:done="0"/>
  <w15:commentEx w15:paraId="11120042" w15:done="0"/>
  <w15:commentEx w15:paraId="11120044" w15:done="0"/>
  <w15:commentEx w15:paraId="11120046" w15:done="0"/>
  <w15:commentEx w15:paraId="1112004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1120000" w16cid:durableId="1F265FD2"/>
  <w16cid:commentId w16cid:paraId="11120002" w16cid:durableId="1F265FD3"/>
  <w16cid:commentId w16cid:paraId="11120004" w16cid:durableId="1F265FD4"/>
  <w16cid:commentId w16cid:paraId="11120006" w16cid:durableId="1F265FD5"/>
  <w16cid:commentId w16cid:paraId="11120008" w16cid:durableId="1F265FD6"/>
  <w16cid:commentId w16cid:paraId="1112000A" w16cid:durableId="1F265FD7"/>
  <w16cid:commentId w16cid:paraId="1112000C" w16cid:durableId="1F265FD8"/>
  <w16cid:commentId w16cid:paraId="1112000E" w16cid:durableId="1F265FD9"/>
  <w16cid:commentId w16cid:paraId="11120010" w16cid:durableId="1F265FDA"/>
  <w16cid:commentId w16cid:paraId="11120012" w16cid:durableId="1F265FDB"/>
  <w16cid:commentId w16cid:paraId="11120014" w16cid:durableId="1F265FDC"/>
  <w16cid:commentId w16cid:paraId="11120016" w16cid:durableId="1F265FDD"/>
  <w16cid:commentId w16cid:paraId="11120018" w16cid:durableId="1F265FDE"/>
  <w16cid:commentId w16cid:paraId="1112001A" w16cid:durableId="1F265FDF"/>
  <w16cid:commentId w16cid:paraId="1112001C" w16cid:durableId="1F265FE0"/>
  <w16cid:commentId w16cid:paraId="1112001E" w16cid:durableId="1F265FE1"/>
  <w16cid:commentId w16cid:paraId="11120020" w16cid:durableId="1F265FE2"/>
  <w16cid:commentId w16cid:paraId="11120024" w16cid:durableId="1F265FE3"/>
  <w16cid:commentId w16cid:paraId="11120026" w16cid:durableId="1F265FE4"/>
  <w16cid:commentId w16cid:paraId="11120028" w16cid:durableId="1F265FE5"/>
  <w16cid:commentId w16cid:paraId="1112002A" w16cid:durableId="1F265FE6"/>
  <w16cid:commentId w16cid:paraId="1112002C" w16cid:durableId="1F265FE7"/>
  <w16cid:commentId w16cid:paraId="200329BD" w16cid:durableId="1F26630A"/>
  <w16cid:commentId w16cid:paraId="1112002E" w16cid:durableId="1F265FE8"/>
  <w16cid:commentId w16cid:paraId="11120030" w16cid:durableId="1F265FE9"/>
  <w16cid:commentId w16cid:paraId="11120034" w16cid:durableId="1F265FEB"/>
  <w16cid:commentId w16cid:paraId="11120036" w16cid:durableId="1F265FEC"/>
  <w16cid:commentId w16cid:paraId="11120038" w16cid:durableId="1F265FED"/>
  <w16cid:commentId w16cid:paraId="1112003A" w16cid:durableId="1F265FEE"/>
  <w16cid:commentId w16cid:paraId="1112003C" w16cid:durableId="1F265FEF"/>
  <w16cid:commentId w16cid:paraId="1112003E" w16cid:durableId="1F265FF0"/>
  <w16cid:commentId w16cid:paraId="11120040" w16cid:durableId="1F265FF1"/>
  <w16cid:commentId w16cid:paraId="11120042" w16cid:durableId="1F265FF2"/>
  <w16cid:commentId w16cid:paraId="11120044" w16cid:durableId="1F265FF3"/>
  <w16cid:commentId w16cid:paraId="11120046" w16cid:durableId="1F265FF4"/>
  <w16cid:commentId w16cid:paraId="11120048" w16cid:durableId="1F265FF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5E8203" w14:textId="77777777" w:rsidR="004D02C6" w:rsidRDefault="004D02C6">
      <w:r>
        <w:separator/>
      </w:r>
    </w:p>
  </w:endnote>
  <w:endnote w:type="continuationSeparator" w:id="0">
    <w:p w14:paraId="0055A04F" w14:textId="77777777" w:rsidR="004D02C6" w:rsidRDefault="004D02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247B" w:usb2="00000009" w:usb3="00000000" w:csb0="000001FF" w:csb1="00000000"/>
  </w:font>
  <w:font w:name="AppleSystemUIFont">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D674AB" w14:textId="77777777" w:rsidR="00E16AEA" w:rsidRDefault="00E16A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411E2" w14:textId="77777777" w:rsidR="0045085E" w:rsidRDefault="0045085E">
    <w:pPr>
      <w:pStyle w:val="Header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2EE018" w14:textId="77777777" w:rsidR="00E16AEA" w:rsidRDefault="00E16A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D5200C" w14:textId="77777777" w:rsidR="004D02C6" w:rsidRDefault="004D02C6">
      <w:r>
        <w:separator/>
      </w:r>
    </w:p>
  </w:footnote>
  <w:footnote w:type="continuationSeparator" w:id="0">
    <w:p w14:paraId="16245334" w14:textId="77777777" w:rsidR="004D02C6" w:rsidRDefault="004D02C6">
      <w:r>
        <w:continuationSeparator/>
      </w:r>
    </w:p>
  </w:footnote>
  <w:footnote w:type="continuationNotice" w:id="1">
    <w:p w14:paraId="1E93C73C" w14:textId="77777777" w:rsidR="004D02C6" w:rsidRDefault="004D02C6"/>
  </w:footnote>
  <w:footnote w:id="2">
    <w:p w14:paraId="42FE94EE" w14:textId="77777777" w:rsidR="0045085E" w:rsidRDefault="00F06735">
      <w:pPr>
        <w:pStyle w:val="FootnoteText"/>
      </w:pPr>
      <w:r>
        <w:rPr>
          <w:rStyle w:val="FootnoteReference"/>
        </w:rPr>
        <w:footnoteRef/>
      </w:r>
      <w:r>
        <w:t xml:space="preserve"> http://www.machinima.com/</w:t>
      </w:r>
    </w:p>
  </w:footnote>
  <w:footnote w:id="3">
    <w:p w14:paraId="3BA4521E" w14:textId="77777777" w:rsidR="0045085E" w:rsidRDefault="00F06735">
      <w:pPr>
        <w:pStyle w:val="FootnoteText"/>
      </w:pPr>
      <w:r>
        <w:rPr>
          <w:rStyle w:val="FootnoteReference"/>
        </w:rPr>
        <w:footnoteRef/>
      </w:r>
      <w:r>
        <w:t xml:space="preserve"> http://www.machinima.com/</w:t>
      </w:r>
    </w:p>
  </w:footnote>
  <w:footnote w:id="4">
    <w:p w14:paraId="29EF12B4" w14:textId="77777777" w:rsidR="0045085E" w:rsidRDefault="00F06735">
      <w:pPr>
        <w:pStyle w:val="FootnoteText"/>
      </w:pPr>
      <w:r>
        <w:rPr>
          <w:rStyle w:val="FootnoteReference"/>
        </w:rPr>
        <w:footnoteRef/>
      </w:r>
      <w:r>
        <w:t xml:space="preserve"> https://www.youtube.com/user/VaatiVidya</w:t>
      </w:r>
    </w:p>
  </w:footnote>
  <w:footnote w:id="5">
    <w:p w14:paraId="53AD5A02" w14:textId="77777777" w:rsidR="0045085E" w:rsidRDefault="00F06735">
      <w:pPr>
        <w:pStyle w:val="FootnoteText"/>
      </w:pPr>
      <w:r>
        <w:rPr>
          <w:rStyle w:val="FootnoteReference"/>
        </w:rPr>
        <w:footnoteRef/>
      </w:r>
      <w:r>
        <w:t xml:space="preserve"> https://www.youtube.com/user/VaatiVidya</w:t>
      </w:r>
    </w:p>
  </w:footnote>
  <w:footnote w:id="6">
    <w:p w14:paraId="3C62D7AB" w14:textId="77777777" w:rsidR="0045085E" w:rsidRDefault="00F06735">
      <w:pPr>
        <w:pStyle w:val="FootnoteText"/>
      </w:pPr>
      <w:r>
        <w:rPr>
          <w:rStyle w:val="FootnoteReference"/>
        </w:rPr>
        <w:footnoteRef/>
      </w:r>
      <w:r>
        <w:t xml:space="preserve"> https://gamesdonequick.com/</w:t>
      </w:r>
    </w:p>
  </w:footnote>
  <w:footnote w:id="7">
    <w:p w14:paraId="36F885E7" w14:textId="77777777" w:rsidR="0045085E" w:rsidRDefault="00F06735">
      <w:pPr>
        <w:pStyle w:val="FootnoteText"/>
      </w:pPr>
      <w:r>
        <w:rPr>
          <w:rStyle w:val="FootnoteReference"/>
        </w:rPr>
        <w:footnoteRef/>
      </w:r>
      <w:r>
        <w:t xml:space="preserve"> https://gamesdonequick.com/</w:t>
      </w:r>
    </w:p>
  </w:footnote>
  <w:footnote w:id="8">
    <w:p w14:paraId="7735AD08" w14:textId="77777777" w:rsidR="0045085E" w:rsidRDefault="00F06735">
      <w:pPr>
        <w:pStyle w:val="FootnoteText"/>
      </w:pPr>
      <w:r>
        <w:rPr>
          <w:i/>
          <w:iCs/>
          <w:vertAlign w:val="superscript"/>
        </w:rPr>
        <w:footnoteRef/>
      </w:r>
      <w:r>
        <w:t xml:space="preserve"> http://oot-speedruns.wikia.com/wiki/No_IM/WW</w:t>
      </w:r>
    </w:p>
  </w:footnote>
  <w:footnote w:id="9">
    <w:p w14:paraId="613BFBFF" w14:textId="77777777" w:rsidR="0045085E" w:rsidRDefault="00F06735">
      <w:pPr>
        <w:pStyle w:val="FootnoteText"/>
      </w:pPr>
      <w:r>
        <w:rPr>
          <w:rStyle w:val="FootnoteReference"/>
        </w:rPr>
        <w:footnoteRef/>
      </w:r>
      <w:r>
        <w:t xml:space="preserve"> https://kotaku.com/new-trick-has-ocarina-of-time-speedrunners-debating-wha-1796849850</w:t>
      </w:r>
    </w:p>
  </w:footnote>
  <w:footnote w:id="10">
    <w:p w14:paraId="553F5BA6" w14:textId="77777777" w:rsidR="0045085E" w:rsidRDefault="00F06735">
      <w:pPr>
        <w:pStyle w:val="FootnoteText"/>
      </w:pPr>
      <w:r>
        <w:rPr>
          <w:rStyle w:val="FootnoteReference"/>
        </w:rPr>
        <w:footnoteRef/>
      </w:r>
      <w:r>
        <w:t xml:space="preserve"> https://kotaku.com/new-trick-has-ocarina-of-time-speedrunners-debating-wha-1796849850</w:t>
      </w:r>
    </w:p>
  </w:footnote>
  <w:footnote w:id="11">
    <w:p w14:paraId="7AABCC5D" w14:textId="77777777" w:rsidR="0045085E" w:rsidRDefault="00F06735">
      <w:pPr>
        <w:pStyle w:val="FootnoteText"/>
      </w:pPr>
      <w:r>
        <w:rPr>
          <w:rStyle w:val="FootnoteReference"/>
        </w:rPr>
        <w:footnoteRef/>
      </w:r>
      <w:r>
        <w:t xml:space="preserve"> https://forum.speeddemosarchive.com/post/discussion_on_the_out_of_bounds_rule.html</w:t>
      </w:r>
    </w:p>
  </w:footnote>
  <w:footnote w:id="12">
    <w:p w14:paraId="2BCBFC8E" w14:textId="77777777" w:rsidR="0045085E" w:rsidRDefault="00F06735">
      <w:pPr>
        <w:pStyle w:val="FootnoteText"/>
      </w:pPr>
      <w:r>
        <w:rPr>
          <w:rStyle w:val="FootnoteReference"/>
        </w:rPr>
        <w:footnoteRef/>
      </w:r>
      <w:r>
        <w:t xml:space="preserve"> https://forum.speeddemosarchive.com/post/discussion_on_the_out_of_bounds_rule.html</w:t>
      </w:r>
    </w:p>
  </w:footnote>
  <w:footnote w:id="13">
    <w:p w14:paraId="4BA4954C" w14:textId="77777777" w:rsidR="0045085E" w:rsidRDefault="00F06735">
      <w:pPr>
        <w:pStyle w:val="FootnoteText"/>
      </w:pPr>
      <w:r>
        <w:rPr>
          <w:rStyle w:val="FootnoteReference"/>
        </w:rPr>
        <w:footnoteRef/>
      </w:r>
      <w:r>
        <w:t xml:space="preserve"> https://www.speedrun.com/pkmnyellow</w:t>
      </w:r>
    </w:p>
  </w:footnote>
  <w:footnote w:id="14">
    <w:p w14:paraId="040069EB" w14:textId="77777777" w:rsidR="0045085E" w:rsidRDefault="00F06735">
      <w:pPr>
        <w:pStyle w:val="FootnoteText"/>
      </w:pPr>
      <w:r>
        <w:rPr>
          <w:rStyle w:val="FootnoteReference"/>
        </w:rPr>
        <w:footnoteRef/>
      </w:r>
      <w:r>
        <w:t xml:space="preserve"> Rea, S., C., (2018) Calibrating Play: </w:t>
      </w:r>
      <w:proofErr w:type="spellStart"/>
      <w:r>
        <w:t>Sociotemporality</w:t>
      </w:r>
      <w:proofErr w:type="spellEnd"/>
      <w:r>
        <w:t xml:space="preserve"> in South Korean Digital Gaming Culture, American Anthropologist</w:t>
      </w:r>
    </w:p>
  </w:footnote>
  <w:footnote w:id="15">
    <w:p w14:paraId="1EEBFFAA" w14:textId="77777777" w:rsidR="0045085E" w:rsidRDefault="00F06735">
      <w:pPr>
        <w:pStyle w:val="FootnoteText"/>
      </w:pPr>
      <w:r>
        <w:rPr>
          <w:i/>
          <w:iCs/>
          <w:vertAlign w:val="superscript"/>
        </w:rPr>
        <w:footnoteRef/>
      </w:r>
      <w:r>
        <w:t xml:space="preserve"> </w:t>
      </w:r>
      <w:proofErr w:type="spellStart"/>
      <w:r>
        <w:t>Perec</w:t>
      </w:r>
      <w:proofErr w:type="spellEnd"/>
      <w:r>
        <w:t>, G., (1996) Life</w:t>
      </w:r>
      <w:del w:id="971" w:author="Tamar Shafrir" w:date="2018-08-13T23:48:00Z">
        <w:r>
          <w:delText>,</w:delText>
        </w:r>
      </w:del>
      <w:ins w:id="972" w:author="Tamar Shafrir" w:date="2018-08-13T23:48:00Z">
        <w:r>
          <w:t>:</w:t>
        </w:r>
      </w:ins>
      <w:r>
        <w:t xml:space="preserve"> A User’s Manual, Vintage Classics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FD265" w14:textId="77777777" w:rsidR="00E16AEA" w:rsidRDefault="00E16A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F87C67" w14:textId="77777777" w:rsidR="0045085E" w:rsidRDefault="0045085E">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A60BE6" w14:textId="77777777" w:rsidR="00E16AEA" w:rsidRDefault="00E16AEA">
    <w:pPr>
      <w:pStyle w:val="Head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obias Revell">
    <w15:presenceInfo w15:providerId="Windows Live" w15:userId="53470077-da6a-4bd7-bb5c-6ca825d35dc7"/>
  </w15:person>
  <w15:person w15:author="Georgina Voss">
    <w15:presenceInfo w15:providerId="None" w15:userId="Georgina Vos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displayBackgroundShape/>
  <w:proofState w:spelling="clean" w:grammar="clean"/>
  <w:trackRevisions/>
  <w:defaultTabStop w:val="720"/>
  <w:characterSpacingControl w:val="doNotCompress"/>
  <w:hdrShapeDefaults>
    <o:shapedefaults v:ext="edit" spidmax="2049"/>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085E"/>
    <w:rsid w:val="002637B4"/>
    <w:rsid w:val="0045085E"/>
    <w:rsid w:val="004D02C6"/>
    <w:rsid w:val="00660260"/>
    <w:rsid w:val="00BB695D"/>
    <w:rsid w:val="00E16AEA"/>
    <w:rsid w:val="00F067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A2670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
    <w:name w:val="Body"/>
    <w:rPr>
      <w:rFonts w:ascii="Calibri" w:eastAsia="Calibri" w:hAnsi="Calibri" w:cs="Calibri"/>
      <w:color w:val="000000"/>
      <w:sz w:val="24"/>
      <w:szCs w:val="24"/>
      <w:u w:color="000000"/>
    </w:rPr>
  </w:style>
  <w:style w:type="paragraph" w:customStyle="1" w:styleId="Default">
    <w:name w:val="Default"/>
    <w:rPr>
      <w:rFonts w:ascii="Helvetica Neue" w:eastAsia="Helvetica Neue" w:hAnsi="Helvetica Neue" w:cs="Helvetica Neue"/>
      <w:color w:val="000000"/>
      <w:sz w:val="22"/>
      <w:szCs w:val="22"/>
    </w:rPr>
  </w:style>
  <w:style w:type="character" w:styleId="FootnoteReference">
    <w:name w:val="footnote reference"/>
    <w:rPr>
      <w:vertAlign w:val="superscript"/>
    </w:rPr>
  </w:style>
  <w:style w:type="paragraph" w:styleId="FootnoteText">
    <w:name w:val="footnote text"/>
    <w:rPr>
      <w:rFonts w:ascii="Calibri" w:eastAsia="Calibri" w:hAnsi="Calibri" w:cs="Calibri"/>
      <w:color w:val="000000"/>
      <w:u w:color="000000"/>
    </w:rPr>
  </w:style>
  <w:style w:type="character" w:customStyle="1" w:styleId="Link">
    <w:name w:val="Link"/>
    <w:rPr>
      <w:color w:val="0563C1"/>
      <w:u w:val="single" w:color="0563C1"/>
    </w:rPr>
  </w:style>
  <w:style w:type="character" w:customStyle="1" w:styleId="Hyperlink0">
    <w:name w:val="Hyperlink.0"/>
    <w:basedOn w:val="Link"/>
    <w:rPr>
      <w:color w:val="0563C1"/>
      <w:u w:val="single" w:color="0563C1"/>
      <w:lang w:val="en-US"/>
    </w:r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BB695D"/>
    <w:rPr>
      <w:sz w:val="18"/>
      <w:szCs w:val="18"/>
    </w:rPr>
  </w:style>
  <w:style w:type="character" w:customStyle="1" w:styleId="BalloonTextChar">
    <w:name w:val="Balloon Text Char"/>
    <w:basedOn w:val="DefaultParagraphFont"/>
    <w:link w:val="BalloonText"/>
    <w:uiPriority w:val="99"/>
    <w:semiHidden/>
    <w:rsid w:val="00BB695D"/>
    <w:rPr>
      <w:sz w:val="18"/>
      <w:szCs w:val="18"/>
    </w:rPr>
  </w:style>
  <w:style w:type="paragraph" w:styleId="Header">
    <w:name w:val="header"/>
    <w:basedOn w:val="Normal"/>
    <w:link w:val="HeaderChar"/>
    <w:uiPriority w:val="99"/>
    <w:unhideWhenUsed/>
    <w:rsid w:val="00E16AEA"/>
    <w:pPr>
      <w:tabs>
        <w:tab w:val="center" w:pos="4513"/>
        <w:tab w:val="right" w:pos="9026"/>
      </w:tabs>
    </w:pPr>
  </w:style>
  <w:style w:type="character" w:customStyle="1" w:styleId="HeaderChar">
    <w:name w:val="Header Char"/>
    <w:basedOn w:val="DefaultParagraphFont"/>
    <w:link w:val="Header"/>
    <w:uiPriority w:val="99"/>
    <w:rsid w:val="00E16AEA"/>
    <w:rPr>
      <w:sz w:val="24"/>
      <w:szCs w:val="24"/>
    </w:rPr>
  </w:style>
  <w:style w:type="paragraph" w:styleId="Footer">
    <w:name w:val="footer"/>
    <w:basedOn w:val="Normal"/>
    <w:link w:val="FooterChar"/>
    <w:uiPriority w:val="99"/>
    <w:unhideWhenUsed/>
    <w:rsid w:val="00E16AEA"/>
    <w:pPr>
      <w:tabs>
        <w:tab w:val="center" w:pos="4513"/>
        <w:tab w:val="right" w:pos="9026"/>
      </w:tabs>
    </w:pPr>
  </w:style>
  <w:style w:type="character" w:customStyle="1" w:styleId="FooterChar">
    <w:name w:val="Footer Char"/>
    <w:basedOn w:val="DefaultParagraphFont"/>
    <w:link w:val="Footer"/>
    <w:uiPriority w:val="99"/>
    <w:rsid w:val="00E16AEA"/>
    <w:rPr>
      <w:sz w:val="24"/>
      <w:szCs w:val="24"/>
    </w:rPr>
  </w:style>
  <w:style w:type="paragraph" w:styleId="Revision">
    <w:name w:val="Revision"/>
    <w:hidden/>
    <w:uiPriority w:val="99"/>
    <w:semiHidden/>
    <w:rsid w:val="00E16AEA"/>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paragraph" w:styleId="CommentSubject">
    <w:name w:val="annotation subject"/>
    <w:basedOn w:val="CommentText"/>
    <w:next w:val="CommentText"/>
    <w:link w:val="CommentSubjectChar"/>
    <w:uiPriority w:val="99"/>
    <w:semiHidden/>
    <w:unhideWhenUsed/>
    <w:rsid w:val="00660260"/>
    <w:rPr>
      <w:b/>
      <w:bCs/>
      <w:sz w:val="20"/>
      <w:szCs w:val="20"/>
    </w:rPr>
  </w:style>
  <w:style w:type="character" w:customStyle="1" w:styleId="CommentSubjectChar">
    <w:name w:val="Comment Subject Char"/>
    <w:basedOn w:val="CommentTextChar"/>
    <w:link w:val="CommentSubject"/>
    <w:uiPriority w:val="99"/>
    <w:semiHidden/>
    <w:rsid w:val="00660260"/>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microsoft.com/office/2016/09/relationships/commentsIds" Target="commentsIds.xml"/><Relationship Id="rId13" Type="http://schemas.openxmlformats.org/officeDocument/2006/relationships/hyperlink" Target="https://www.youtube.com/watch?v=3d0KQzz-A4M" TargetMode="External"/><Relationship Id="rId18" Type="http://schemas.openxmlformats.org/officeDocument/2006/relationships/image" Target="media/image5.gif"/><Relationship Id="rId26" Type="http://schemas.openxmlformats.org/officeDocument/2006/relationships/header" Target="header3.xml"/><Relationship Id="rId3" Type="http://schemas.openxmlformats.org/officeDocument/2006/relationships/webSettings" Target="webSettings.xml"/><Relationship Id="rId21" Type="http://schemas.openxmlformats.org/officeDocument/2006/relationships/image" Target="media/image8.png"/><Relationship Id="rId7" Type="http://schemas.microsoft.com/office/2011/relationships/commentsExtended" Target="commentsExtended.xml"/><Relationship Id="rId12" Type="http://schemas.openxmlformats.org/officeDocument/2006/relationships/hyperlink" Target="https://www.youtube.com/watch?v=Wq9MQ8Y9Wo0" TargetMode="External"/><Relationship Id="rId17" Type="http://schemas.openxmlformats.org/officeDocument/2006/relationships/image" Target="media/image4.png"/><Relationship Id="rId25"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hyperlink" Target="https://www.youtube.com/watch?v=EKt8LkNZkWc" TargetMode="External"/><Relationship Id="rId20" Type="http://schemas.openxmlformats.org/officeDocument/2006/relationships/image" Target="media/image7.jpeg"/><Relationship Id="rId29" Type="http://schemas.microsoft.com/office/2011/relationships/people" Target="people.xml"/><Relationship Id="rId1" Type="http://schemas.openxmlformats.org/officeDocument/2006/relationships/styles" Target="styles.xml"/><Relationship Id="rId6" Type="http://schemas.openxmlformats.org/officeDocument/2006/relationships/comments" Target="comment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hyperlink" Target="https://www.youtube.com/watch?v=i8TADPFP5PA" TargetMode="External"/><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jpeg"/><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hyperlink" Target="https://www.youtube.com/watch?v=5OLznLEB9ts" TargetMode="External"/><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10</Pages>
  <Words>3255</Words>
  <Characters>18560</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Tobias Revell</cp:lastModifiedBy>
  <cp:revision>2</cp:revision>
  <dcterms:created xsi:type="dcterms:W3CDTF">2018-08-21T09:09:00Z</dcterms:created>
  <dcterms:modified xsi:type="dcterms:W3CDTF">2018-08-21T09:09:00Z</dcterms:modified>
</cp:coreProperties>
</file>