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464D56" w14:textId="77777777" w:rsidR="00B61CAA" w:rsidRPr="00BA300F" w:rsidRDefault="00B61CAA" w:rsidP="00797297">
      <w:pPr>
        <w:spacing w:after="0" w:line="240" w:lineRule="auto"/>
        <w:rPr>
          <w:rFonts w:ascii="Calibri" w:hAnsi="Calibri" w:cs="Calibri"/>
          <w:b/>
          <w:bCs/>
          <w:lang w:val="en-US"/>
        </w:rPr>
      </w:pPr>
      <w:r w:rsidRPr="00BA300F">
        <w:rPr>
          <w:rFonts w:ascii="Calibri" w:hAnsi="Calibri" w:cs="Calibri"/>
          <w:b/>
          <w:bCs/>
          <w:lang w:val="en-US"/>
        </w:rPr>
        <w:t>The Rose in Fashion</w:t>
      </w:r>
    </w:p>
    <w:p w14:paraId="2BB4AAA3" w14:textId="4ECA3B00" w:rsidR="00FD2048" w:rsidRPr="00BA300F" w:rsidRDefault="00C66A87" w:rsidP="00797297">
      <w:pPr>
        <w:spacing w:after="0" w:line="240" w:lineRule="auto"/>
        <w:rPr>
          <w:rFonts w:ascii="Calibri" w:hAnsi="Calibri" w:cs="Calibri"/>
          <w:lang w:val="en-US"/>
        </w:rPr>
      </w:pPr>
      <w:r w:rsidRPr="00BA300F">
        <w:rPr>
          <w:rFonts w:ascii="Calibri" w:hAnsi="Calibri" w:cs="Calibri"/>
          <w:lang w:val="en-US"/>
        </w:rPr>
        <w:t>Amy de la Haye</w:t>
      </w:r>
    </w:p>
    <w:p w14:paraId="38A093A7" w14:textId="77777777" w:rsidR="00774B10" w:rsidRPr="00BA300F" w:rsidRDefault="00774B10" w:rsidP="00797297">
      <w:pPr>
        <w:spacing w:after="0" w:line="240" w:lineRule="auto"/>
        <w:rPr>
          <w:rFonts w:ascii="Calibri" w:hAnsi="Calibri" w:cs="Calibri"/>
          <w:b/>
          <w:bCs/>
          <w:lang w:val="en-US"/>
        </w:rPr>
      </w:pPr>
    </w:p>
    <w:p w14:paraId="772A3BC5" w14:textId="77777777" w:rsidR="0044582B" w:rsidRPr="00BA300F" w:rsidRDefault="0044582B" w:rsidP="00797297">
      <w:pPr>
        <w:spacing w:after="0" w:line="240" w:lineRule="auto"/>
        <w:rPr>
          <w:rFonts w:ascii="Calibri" w:hAnsi="Calibri" w:cs="Calibri"/>
          <w:lang w:val="en-US"/>
        </w:rPr>
      </w:pPr>
    </w:p>
    <w:p w14:paraId="00D42F7E" w14:textId="121A9F33" w:rsidR="00EF2FCE" w:rsidRPr="00BA300F" w:rsidRDefault="0044582B" w:rsidP="00EF2FCE">
      <w:pPr>
        <w:spacing w:after="0" w:line="240" w:lineRule="auto"/>
        <w:rPr>
          <w:rFonts w:ascii="Calibri" w:hAnsi="Calibri" w:cs="Calibri"/>
          <w:lang w:val="en-US"/>
        </w:rPr>
      </w:pPr>
      <w:r w:rsidRPr="00BA300F">
        <w:rPr>
          <w:rFonts w:ascii="Calibri" w:hAnsi="Calibri" w:cs="Calibri"/>
          <w:lang w:val="en-US"/>
        </w:rPr>
        <w:t>Roses, like fashion, are luxur</w:t>
      </w:r>
      <w:r w:rsidR="00E61491">
        <w:rPr>
          <w:rFonts w:ascii="Calibri" w:hAnsi="Calibri" w:cs="Calibri"/>
          <w:lang w:val="en-US"/>
        </w:rPr>
        <w:t>ious</w:t>
      </w:r>
      <w:r w:rsidRPr="00BA300F">
        <w:rPr>
          <w:rFonts w:ascii="Calibri" w:hAnsi="Calibri" w:cs="Calibri"/>
          <w:lang w:val="en-US"/>
        </w:rPr>
        <w:t xml:space="preserve"> and ephemeral. Both can incite passion and obsession</w:t>
      </w:r>
      <w:r w:rsidR="00E61491">
        <w:rPr>
          <w:rFonts w:ascii="Calibri" w:hAnsi="Calibri" w:cs="Calibri"/>
          <w:lang w:val="en-US"/>
        </w:rPr>
        <w:t>,</w:t>
      </w:r>
      <w:r w:rsidRPr="00BA300F">
        <w:rPr>
          <w:rFonts w:ascii="Calibri" w:hAnsi="Calibri" w:cs="Calibri"/>
          <w:lang w:val="en-US"/>
        </w:rPr>
        <w:t xml:space="preserve"> and </w:t>
      </w:r>
      <w:r w:rsidR="00927E4F">
        <w:rPr>
          <w:rFonts w:ascii="Calibri" w:hAnsi="Calibri" w:cs="Calibri"/>
          <w:lang w:val="en-US"/>
        </w:rPr>
        <w:t xml:space="preserve">both </w:t>
      </w:r>
      <w:r w:rsidR="00E33452" w:rsidRPr="00BA300F">
        <w:rPr>
          <w:rFonts w:ascii="Calibri" w:hAnsi="Calibri" w:cs="Calibri"/>
          <w:lang w:val="en-US"/>
        </w:rPr>
        <w:t xml:space="preserve">have been </w:t>
      </w:r>
      <w:r w:rsidRPr="00BA300F">
        <w:rPr>
          <w:rFonts w:ascii="Calibri" w:hAnsi="Calibri" w:cs="Calibri"/>
          <w:lang w:val="en-US"/>
        </w:rPr>
        <w:t>castigated for their</w:t>
      </w:r>
      <w:r w:rsidR="00E33452" w:rsidRPr="00BA300F">
        <w:rPr>
          <w:rFonts w:ascii="Calibri" w:hAnsi="Calibri" w:cs="Calibri"/>
          <w:lang w:val="en-US"/>
        </w:rPr>
        <w:t xml:space="preserve"> perceived decadence and</w:t>
      </w:r>
      <w:r w:rsidRPr="00BA300F">
        <w:rPr>
          <w:rFonts w:ascii="Calibri" w:hAnsi="Calibri" w:cs="Calibri"/>
          <w:lang w:val="en-US"/>
        </w:rPr>
        <w:t xml:space="preserve"> potential to corrupt. It is not surprising that the exquisite delicacy of the flower’s petals and its savage, deterrent, thorns</w:t>
      </w:r>
      <w:r w:rsidR="00E61491">
        <w:rPr>
          <w:rFonts w:ascii="Calibri" w:hAnsi="Calibri" w:cs="Calibri"/>
          <w:lang w:val="en-US"/>
        </w:rPr>
        <w:t>—</w:t>
      </w:r>
      <w:r w:rsidRPr="00BA300F">
        <w:rPr>
          <w:rFonts w:ascii="Calibri" w:hAnsi="Calibri" w:cs="Calibri"/>
          <w:lang w:val="en-US"/>
        </w:rPr>
        <w:t>a conjunction of opposites</w:t>
      </w:r>
      <w:r w:rsidR="00E61491">
        <w:rPr>
          <w:rFonts w:ascii="Calibri" w:hAnsi="Calibri" w:cs="Calibri"/>
          <w:lang w:val="en-US"/>
        </w:rPr>
        <w:t>—</w:t>
      </w:r>
      <w:r w:rsidRPr="00BA300F">
        <w:rPr>
          <w:rFonts w:ascii="Calibri" w:hAnsi="Calibri" w:cs="Calibri"/>
          <w:lang w:val="en-US"/>
        </w:rPr>
        <w:t xml:space="preserve">have long provided a potent source of inspiration for designers, writers, and artists. </w:t>
      </w:r>
      <w:r w:rsidR="00E33452" w:rsidRPr="00BA300F">
        <w:rPr>
          <w:rFonts w:ascii="Calibri" w:hAnsi="Calibri" w:cs="Calibri"/>
          <w:lang w:val="en-US"/>
        </w:rPr>
        <w:t>For fashion creatives, the rose is compelling for its sheer beauty and fragrance</w:t>
      </w:r>
      <w:r w:rsidR="001D69B2" w:rsidRPr="00BA300F">
        <w:rPr>
          <w:rFonts w:ascii="Calibri" w:hAnsi="Calibri" w:cs="Calibri"/>
          <w:lang w:val="en-US"/>
        </w:rPr>
        <w:t>. But, significantly, also</w:t>
      </w:r>
      <w:r w:rsidR="00E33452" w:rsidRPr="00BA300F">
        <w:rPr>
          <w:rFonts w:ascii="Calibri" w:hAnsi="Calibri" w:cs="Calibri"/>
          <w:lang w:val="en-US"/>
        </w:rPr>
        <w:t xml:space="preserve"> for the </w:t>
      </w:r>
      <w:r w:rsidR="001D69B2" w:rsidRPr="00BA300F">
        <w:rPr>
          <w:rFonts w:ascii="Calibri" w:hAnsi="Calibri" w:cs="Calibri"/>
          <w:lang w:val="en-US"/>
        </w:rPr>
        <w:t>brea</w:t>
      </w:r>
      <w:r w:rsidR="00D8711B">
        <w:rPr>
          <w:rFonts w:ascii="Calibri" w:hAnsi="Calibri" w:cs="Calibri"/>
          <w:lang w:val="en-US"/>
        </w:rPr>
        <w:t>d</w:t>
      </w:r>
      <w:r w:rsidR="001D69B2" w:rsidRPr="00BA300F">
        <w:rPr>
          <w:rFonts w:ascii="Calibri" w:hAnsi="Calibri" w:cs="Calibri"/>
          <w:lang w:val="en-US"/>
        </w:rPr>
        <w:t>th of stories</w:t>
      </w:r>
      <w:r w:rsidR="007F0495" w:rsidRPr="00BA300F">
        <w:rPr>
          <w:rFonts w:ascii="Calibri" w:hAnsi="Calibri" w:cs="Calibri"/>
          <w:lang w:val="en-US"/>
        </w:rPr>
        <w:t xml:space="preserve"> </w:t>
      </w:r>
      <w:r w:rsidR="001D69B2" w:rsidRPr="00BA300F">
        <w:rPr>
          <w:rFonts w:ascii="Calibri" w:hAnsi="Calibri" w:cs="Calibri"/>
          <w:lang w:val="en-US"/>
        </w:rPr>
        <w:t xml:space="preserve">they can entwine with </w:t>
      </w:r>
      <w:r w:rsidR="007F0495" w:rsidRPr="00BA300F">
        <w:rPr>
          <w:rFonts w:ascii="Calibri" w:hAnsi="Calibri" w:cs="Calibri"/>
          <w:lang w:val="en-US"/>
        </w:rPr>
        <w:t>trade,</w:t>
      </w:r>
      <w:r w:rsidR="00E33452" w:rsidRPr="00BA300F">
        <w:rPr>
          <w:rFonts w:ascii="Calibri" w:hAnsi="Calibri" w:cs="Calibri"/>
          <w:lang w:val="en-US"/>
        </w:rPr>
        <w:t xml:space="preserve"> travel, colonialism, political ideologies, sexuality, gendered identities, shifting notions of beauty</w:t>
      </w:r>
      <w:r w:rsidR="00D8711B">
        <w:rPr>
          <w:rFonts w:ascii="Calibri" w:hAnsi="Calibri" w:cs="Calibri"/>
          <w:lang w:val="en-US"/>
        </w:rPr>
        <w:t>,</w:t>
      </w:r>
      <w:r w:rsidR="007F0495" w:rsidRPr="00BA300F">
        <w:rPr>
          <w:rFonts w:ascii="Calibri" w:hAnsi="Calibri" w:cs="Calibri"/>
          <w:lang w:val="en-US"/>
        </w:rPr>
        <w:t xml:space="preserve"> and the cycle of life</w:t>
      </w:r>
      <w:r w:rsidR="001D69B2" w:rsidRPr="00BA300F">
        <w:rPr>
          <w:rFonts w:ascii="Calibri" w:hAnsi="Calibri" w:cs="Calibri"/>
          <w:lang w:val="en-US"/>
        </w:rPr>
        <w:t>.</w:t>
      </w:r>
    </w:p>
    <w:p w14:paraId="5BDD6B1C" w14:textId="1B93B60D" w:rsidR="00F50420" w:rsidRDefault="00D8711B" w:rsidP="00271132">
      <w:pPr>
        <w:spacing w:after="0" w:line="240" w:lineRule="auto"/>
        <w:ind w:firstLine="720"/>
        <w:rPr>
          <w:rFonts w:ascii="Calibri" w:hAnsi="Calibri" w:cs="Calibri"/>
          <w:lang w:val="en-US"/>
        </w:rPr>
      </w:pPr>
      <w:r w:rsidRPr="00BA300F">
        <w:rPr>
          <w:rFonts w:ascii="Calibri" w:hAnsi="Calibri" w:cs="Calibri"/>
          <w:lang w:val="en-US"/>
        </w:rPr>
        <w:t xml:space="preserve">Like the genus itself, the influence of the rose upon dressed appearances is enduring and pervasive. </w:t>
      </w:r>
      <w:r w:rsidR="00250C56" w:rsidRPr="00BA300F">
        <w:rPr>
          <w:rFonts w:ascii="Calibri" w:hAnsi="Calibri" w:cs="Calibri"/>
          <w:lang w:val="en-US"/>
        </w:rPr>
        <w:t xml:space="preserve">Since at least </w:t>
      </w:r>
      <w:r>
        <w:rPr>
          <w:rFonts w:ascii="Calibri" w:hAnsi="Calibri" w:cs="Calibri"/>
          <w:lang w:val="en-US"/>
        </w:rPr>
        <w:t>a</w:t>
      </w:r>
      <w:r w:rsidR="00250C56" w:rsidRPr="00BA300F">
        <w:rPr>
          <w:rFonts w:ascii="Calibri" w:hAnsi="Calibri" w:cs="Calibri"/>
          <w:lang w:val="en-US"/>
        </w:rPr>
        <w:t>ncient Egyptian</w:t>
      </w:r>
      <w:r w:rsidR="009277E1">
        <w:rPr>
          <w:rFonts w:ascii="Calibri" w:hAnsi="Calibri" w:cs="Calibri"/>
          <w:lang w:val="en-US"/>
        </w:rPr>
        <w:t xml:space="preserve"> times</w:t>
      </w:r>
      <w:r w:rsidR="00250C56" w:rsidRPr="00BA300F">
        <w:rPr>
          <w:rFonts w:ascii="Calibri" w:hAnsi="Calibri" w:cs="Calibri"/>
          <w:lang w:val="en-US"/>
        </w:rPr>
        <w:t>, humans have decorated their bodies with fresh roses and applied the bloom’s charred petals to fashionably darken the brows. The flower has been used to beautify and adorn ever since, including</w:t>
      </w:r>
      <w:r w:rsidR="003B2499" w:rsidRPr="00BA300F">
        <w:rPr>
          <w:rFonts w:ascii="Calibri" w:hAnsi="Calibri" w:cs="Calibri"/>
          <w:lang w:val="en-US"/>
        </w:rPr>
        <w:t xml:space="preserve"> </w:t>
      </w:r>
      <w:r w:rsidR="00992447" w:rsidRPr="00BA300F">
        <w:rPr>
          <w:rFonts w:ascii="Calibri" w:hAnsi="Calibri" w:cs="Calibri"/>
          <w:lang w:val="en-US"/>
        </w:rPr>
        <w:t xml:space="preserve">inspiring </w:t>
      </w:r>
      <w:r w:rsidR="003B2499" w:rsidRPr="00BA300F">
        <w:rPr>
          <w:rFonts w:ascii="Calibri" w:hAnsi="Calibri" w:cs="Calibri"/>
          <w:lang w:val="en-US"/>
        </w:rPr>
        <w:t xml:space="preserve">tattoo designs </w:t>
      </w:r>
      <w:r w:rsidR="007F0495" w:rsidRPr="00BA300F">
        <w:rPr>
          <w:rFonts w:ascii="Calibri" w:hAnsi="Calibri" w:cs="Calibri"/>
          <w:lang w:val="en-US"/>
        </w:rPr>
        <w:t xml:space="preserve">that are </w:t>
      </w:r>
      <w:r w:rsidR="003B2499" w:rsidRPr="00BA300F">
        <w:rPr>
          <w:rFonts w:ascii="Calibri" w:hAnsi="Calibri" w:cs="Calibri"/>
          <w:lang w:val="en-US"/>
        </w:rPr>
        <w:t>grafted</w:t>
      </w:r>
      <w:r w:rsidR="00C23683" w:rsidRPr="00BA300F">
        <w:rPr>
          <w:rFonts w:ascii="Calibri" w:hAnsi="Calibri" w:cs="Calibri"/>
          <w:lang w:val="en-US"/>
        </w:rPr>
        <w:t>, using colored inks,</w:t>
      </w:r>
      <w:r w:rsidR="00992447" w:rsidRPr="00BA300F">
        <w:rPr>
          <w:rFonts w:ascii="Calibri" w:hAnsi="Calibri" w:cs="Calibri"/>
          <w:lang w:val="en-US"/>
        </w:rPr>
        <w:t xml:space="preserve"> </w:t>
      </w:r>
      <w:r w:rsidR="003B2499" w:rsidRPr="00BA300F">
        <w:rPr>
          <w:rFonts w:ascii="Calibri" w:hAnsi="Calibri" w:cs="Calibri"/>
          <w:lang w:val="en-US"/>
        </w:rPr>
        <w:t xml:space="preserve">onto </w:t>
      </w:r>
      <w:r w:rsidR="007E0A12" w:rsidRPr="00BA300F">
        <w:rPr>
          <w:rFonts w:ascii="Calibri" w:hAnsi="Calibri" w:cs="Calibri"/>
          <w:lang w:val="en-US"/>
        </w:rPr>
        <w:t xml:space="preserve">human </w:t>
      </w:r>
      <w:r w:rsidR="003B2499" w:rsidRPr="00BA300F">
        <w:rPr>
          <w:rFonts w:ascii="Calibri" w:hAnsi="Calibri" w:cs="Calibri"/>
          <w:lang w:val="en-US"/>
        </w:rPr>
        <w:t>flesh</w:t>
      </w:r>
      <w:r w:rsidR="00250C56" w:rsidRPr="00BA300F">
        <w:rPr>
          <w:rFonts w:ascii="Calibri" w:hAnsi="Calibri" w:cs="Calibri"/>
          <w:lang w:val="en-US"/>
        </w:rPr>
        <w:t xml:space="preserve"> (</w:t>
      </w:r>
      <w:commentRangeStart w:id="0"/>
      <w:r>
        <w:rPr>
          <w:rFonts w:ascii="Calibri" w:hAnsi="Calibri" w:cs="Calibri"/>
          <w:lang w:val="en-US"/>
        </w:rPr>
        <w:t xml:space="preserve">see </w:t>
      </w:r>
      <w:r w:rsidR="00271132">
        <w:rPr>
          <w:rFonts w:ascii="Calibri" w:hAnsi="Calibri" w:cs="Calibri"/>
          <w:lang w:val="en-US"/>
        </w:rPr>
        <w:t>p.</w:t>
      </w:r>
      <w:r w:rsidR="00271132" w:rsidRPr="006810D5">
        <w:rPr>
          <w:rFonts w:ascii="Calibri" w:hAnsi="Calibri" w:cs="Calibri"/>
          <w:highlight w:val="yellow"/>
          <w:lang w:val="en-US"/>
        </w:rPr>
        <w:t>XXX</w:t>
      </w:r>
      <w:r w:rsidR="00271132">
        <w:rPr>
          <w:rFonts w:ascii="Calibri" w:hAnsi="Calibri" w:cs="Calibri"/>
          <w:lang w:val="en-US"/>
        </w:rPr>
        <w:t xml:space="preserve"> [</w:t>
      </w:r>
      <w:r w:rsidR="00250C56" w:rsidRPr="006810D5">
        <w:rPr>
          <w:rFonts w:ascii="Calibri" w:hAnsi="Calibri" w:cs="Calibri"/>
          <w:lang w:val="en-US"/>
        </w:rPr>
        <w:t>0759</w:t>
      </w:r>
      <w:r>
        <w:rPr>
          <w:rFonts w:ascii="Calibri" w:hAnsi="Calibri" w:cs="Calibri"/>
          <w:lang w:val="en-US"/>
        </w:rPr>
        <w:t>]</w:t>
      </w:r>
      <w:commentRangeEnd w:id="0"/>
      <w:r>
        <w:rPr>
          <w:rStyle w:val="CommentReference"/>
        </w:rPr>
        <w:commentReference w:id="0"/>
      </w:r>
      <w:r w:rsidR="00250C56" w:rsidRPr="00BA300F">
        <w:rPr>
          <w:rFonts w:ascii="Calibri" w:hAnsi="Calibri" w:cs="Calibri"/>
          <w:lang w:val="en-US"/>
        </w:rPr>
        <w:t>).</w:t>
      </w:r>
      <w:r>
        <w:rPr>
          <w:rFonts w:ascii="Calibri" w:hAnsi="Calibri" w:cs="Calibri"/>
          <w:lang w:val="en-US"/>
        </w:rPr>
        <w:t xml:space="preserve"> Though gendered feminine for much of history, particularly in the nineteenth century, roses were not always associated with women and</w:t>
      </w:r>
      <w:r w:rsidR="00250C56" w:rsidRPr="00BA300F">
        <w:rPr>
          <w:rFonts w:ascii="Calibri" w:hAnsi="Calibri" w:cs="Calibri"/>
          <w:lang w:val="en-US"/>
        </w:rPr>
        <w:t xml:space="preserve"> </w:t>
      </w:r>
      <w:r>
        <w:rPr>
          <w:rFonts w:ascii="Calibri" w:hAnsi="Calibri" w:cs="Calibri"/>
          <w:lang w:val="en-US"/>
        </w:rPr>
        <w:t>i</w:t>
      </w:r>
      <w:r w:rsidR="00C23683" w:rsidRPr="00BA300F">
        <w:rPr>
          <w:rFonts w:ascii="Calibri" w:hAnsi="Calibri" w:cs="Calibri"/>
          <w:lang w:val="en-US"/>
        </w:rPr>
        <w:t>n</w:t>
      </w:r>
      <w:r w:rsidR="00895622" w:rsidRPr="00BA300F">
        <w:rPr>
          <w:rFonts w:ascii="Calibri" w:hAnsi="Calibri" w:cs="Calibri"/>
          <w:lang w:val="en-US"/>
        </w:rPr>
        <w:t xml:space="preserve"> </w:t>
      </w:r>
      <w:r>
        <w:rPr>
          <w:rFonts w:ascii="Calibri" w:hAnsi="Calibri" w:cs="Calibri"/>
          <w:lang w:val="en-US"/>
        </w:rPr>
        <w:t>antiquity</w:t>
      </w:r>
      <w:r w:rsidR="00895622" w:rsidRPr="00BA300F">
        <w:rPr>
          <w:rFonts w:ascii="Calibri" w:hAnsi="Calibri" w:cs="Calibri"/>
          <w:lang w:val="en-US"/>
        </w:rPr>
        <w:t xml:space="preserve"> it was men who wore rose garlands and </w:t>
      </w:r>
      <w:r>
        <w:rPr>
          <w:rFonts w:ascii="Calibri" w:hAnsi="Calibri" w:cs="Calibri"/>
          <w:lang w:val="en-US"/>
        </w:rPr>
        <w:t xml:space="preserve">scented themselves with </w:t>
      </w:r>
      <w:r w:rsidR="00895622" w:rsidRPr="00BA300F">
        <w:rPr>
          <w:rFonts w:ascii="Calibri" w:hAnsi="Calibri" w:cs="Calibri"/>
          <w:lang w:val="en-US"/>
        </w:rPr>
        <w:t>rose perfume</w:t>
      </w:r>
      <w:r>
        <w:rPr>
          <w:rFonts w:ascii="Calibri" w:hAnsi="Calibri" w:cs="Calibri"/>
          <w:lang w:val="en-US"/>
        </w:rPr>
        <w:t xml:space="preserve"> (see p.</w:t>
      </w:r>
      <w:r w:rsidRPr="006810D5">
        <w:rPr>
          <w:rFonts w:ascii="Calibri" w:hAnsi="Calibri" w:cs="Calibri"/>
          <w:highlight w:val="yellow"/>
          <w:lang w:val="en-US"/>
        </w:rPr>
        <w:t>XXX</w:t>
      </w:r>
      <w:r>
        <w:rPr>
          <w:rFonts w:ascii="Calibri" w:hAnsi="Calibri" w:cs="Calibri"/>
          <w:lang w:val="en-US"/>
        </w:rPr>
        <w:t>[0617])</w:t>
      </w:r>
      <w:r w:rsidR="007E0A12" w:rsidRPr="00BA300F">
        <w:rPr>
          <w:rFonts w:ascii="Calibri" w:hAnsi="Calibri" w:cs="Calibri"/>
          <w:lang w:val="en-US"/>
        </w:rPr>
        <w:t>.</w:t>
      </w:r>
      <w:r w:rsidR="00B96CB5" w:rsidRPr="00BA300F">
        <w:rPr>
          <w:rFonts w:ascii="Calibri" w:hAnsi="Calibri" w:cs="Calibri"/>
          <w:lang w:val="en-US"/>
        </w:rPr>
        <w:t xml:space="preserve"> </w:t>
      </w:r>
      <w:commentRangeStart w:id="1"/>
      <w:commentRangeStart w:id="2"/>
      <w:commentRangeStart w:id="3"/>
      <w:r w:rsidR="00927E4F">
        <w:rPr>
          <w:rFonts w:ascii="Calibri" w:hAnsi="Calibri" w:cs="Calibri"/>
          <w:lang w:val="en-US"/>
        </w:rPr>
        <w:t>A few themes become apparent when attempting to take in the centuries-long presence of the rose in fashion</w:t>
      </w:r>
      <w:r w:rsidR="00822E04">
        <w:rPr>
          <w:rFonts w:ascii="Calibri" w:hAnsi="Calibri" w:cs="Calibri"/>
          <w:lang w:val="en-US"/>
        </w:rPr>
        <w:t xml:space="preserve">: the rose’s natural shape, its ephemerality, its </w:t>
      </w:r>
      <w:r w:rsidR="009277E1">
        <w:rPr>
          <w:rFonts w:ascii="Calibri" w:hAnsi="Calibri" w:cs="Calibri"/>
          <w:lang w:val="en-US"/>
        </w:rPr>
        <w:t>potential</w:t>
      </w:r>
      <w:r w:rsidR="00822E04">
        <w:rPr>
          <w:rFonts w:ascii="Calibri" w:hAnsi="Calibri" w:cs="Calibri"/>
          <w:lang w:val="en-US"/>
        </w:rPr>
        <w:t xml:space="preserve"> to be gendered</w:t>
      </w:r>
      <w:r w:rsidR="00343CC6">
        <w:rPr>
          <w:rFonts w:ascii="Calibri" w:hAnsi="Calibri" w:cs="Calibri"/>
          <w:lang w:val="en-US"/>
        </w:rPr>
        <w:t xml:space="preserve">, feminized, and </w:t>
      </w:r>
      <w:r w:rsidR="00822E04">
        <w:rPr>
          <w:rFonts w:ascii="Calibri" w:hAnsi="Calibri" w:cs="Calibri"/>
          <w:lang w:val="en-US"/>
        </w:rPr>
        <w:t>abstracted, have all affected fashion. A</w:t>
      </w:r>
      <w:r w:rsidR="00927E4F">
        <w:rPr>
          <w:rFonts w:ascii="Calibri" w:hAnsi="Calibri" w:cs="Calibri"/>
          <w:lang w:val="en-US"/>
        </w:rPr>
        <w:t xml:space="preserve"> brief study of</w:t>
      </w:r>
      <w:r w:rsidR="009277E1">
        <w:rPr>
          <w:rFonts w:ascii="Calibri" w:hAnsi="Calibri" w:cs="Calibri"/>
          <w:lang w:val="en-US"/>
        </w:rPr>
        <w:t xml:space="preserve"> these themes highlights</w:t>
      </w:r>
      <w:r w:rsidR="00927E4F">
        <w:rPr>
          <w:rFonts w:ascii="Calibri" w:hAnsi="Calibri" w:cs="Calibri"/>
          <w:lang w:val="en-US"/>
        </w:rPr>
        <w:t xml:space="preserve"> the flower’s </w:t>
      </w:r>
      <w:r w:rsidR="009277E1">
        <w:rPr>
          <w:rFonts w:ascii="Calibri" w:hAnsi="Calibri" w:cs="Calibri"/>
          <w:lang w:val="en-US"/>
        </w:rPr>
        <w:t xml:space="preserve">impact upon the ways in which we look and dress. </w:t>
      </w:r>
      <w:r w:rsidR="00927E4F">
        <w:rPr>
          <w:rFonts w:ascii="Calibri" w:hAnsi="Calibri" w:cs="Calibri"/>
          <w:lang w:val="en-US"/>
        </w:rPr>
        <w:t xml:space="preserve"> </w:t>
      </w:r>
      <w:commentRangeEnd w:id="1"/>
      <w:r w:rsidR="00584F07">
        <w:rPr>
          <w:rStyle w:val="CommentReference"/>
        </w:rPr>
        <w:commentReference w:id="1"/>
      </w:r>
      <w:commentRangeEnd w:id="2"/>
      <w:r w:rsidR="009277E1">
        <w:rPr>
          <w:rStyle w:val="CommentReference"/>
        </w:rPr>
        <w:commentReference w:id="2"/>
      </w:r>
      <w:commentRangeEnd w:id="3"/>
      <w:r w:rsidR="009277E1">
        <w:rPr>
          <w:rStyle w:val="CommentReference"/>
        </w:rPr>
        <w:commentReference w:id="3"/>
      </w:r>
    </w:p>
    <w:p w14:paraId="4B5CCFE8" w14:textId="4D92E640" w:rsidR="00F50420" w:rsidRPr="006810D5" w:rsidRDefault="00F50420" w:rsidP="006810D5">
      <w:pPr>
        <w:spacing w:after="0" w:line="240" w:lineRule="auto"/>
        <w:rPr>
          <w:rFonts w:ascii="Calibri" w:hAnsi="Calibri" w:cs="Calibri"/>
          <w:i/>
          <w:iCs/>
          <w:lang w:val="en-US"/>
        </w:rPr>
      </w:pPr>
      <w:commentRangeStart w:id="4"/>
      <w:commentRangeStart w:id="5"/>
      <w:commentRangeStart w:id="6"/>
      <w:r w:rsidRPr="006810D5">
        <w:rPr>
          <w:rFonts w:ascii="Calibri" w:hAnsi="Calibri" w:cs="Calibri"/>
          <w:i/>
          <w:iCs/>
          <w:lang w:val="en-US"/>
        </w:rPr>
        <w:t>[</w:t>
      </w:r>
      <w:r w:rsidR="00822E04" w:rsidRPr="006810D5">
        <w:rPr>
          <w:rFonts w:ascii="Calibri" w:hAnsi="Calibri" w:cs="Calibri"/>
          <w:i/>
          <w:iCs/>
          <w:lang w:val="en-US"/>
        </w:rPr>
        <w:t>THE</w:t>
      </w:r>
      <w:r w:rsidRPr="006810D5">
        <w:rPr>
          <w:rFonts w:ascii="Calibri" w:hAnsi="Calibri" w:cs="Calibri"/>
          <w:i/>
          <w:iCs/>
          <w:lang w:val="en-US"/>
        </w:rPr>
        <w:t xml:space="preserve"> ROSE </w:t>
      </w:r>
      <w:r w:rsidR="00822E04" w:rsidRPr="006810D5">
        <w:rPr>
          <w:rFonts w:ascii="Calibri" w:hAnsi="Calibri" w:cs="Calibri"/>
          <w:i/>
          <w:iCs/>
          <w:lang w:val="en-US"/>
        </w:rPr>
        <w:t>IN NATURE AND IN FASHION</w:t>
      </w:r>
      <w:r w:rsidRPr="006810D5">
        <w:rPr>
          <w:rFonts w:ascii="Calibri" w:hAnsi="Calibri" w:cs="Calibri"/>
          <w:i/>
          <w:iCs/>
          <w:lang w:val="en-US"/>
        </w:rPr>
        <w:t>]</w:t>
      </w:r>
      <w:commentRangeEnd w:id="4"/>
      <w:r w:rsidR="006810D5">
        <w:rPr>
          <w:rStyle w:val="CommentReference"/>
        </w:rPr>
        <w:commentReference w:id="4"/>
      </w:r>
      <w:commentRangeEnd w:id="5"/>
      <w:r w:rsidR="009277E1">
        <w:rPr>
          <w:rStyle w:val="CommentReference"/>
        </w:rPr>
        <w:commentReference w:id="5"/>
      </w:r>
      <w:commentRangeEnd w:id="6"/>
      <w:r w:rsidR="009277E1">
        <w:rPr>
          <w:rStyle w:val="CommentReference"/>
        </w:rPr>
        <w:commentReference w:id="6"/>
      </w:r>
    </w:p>
    <w:p w14:paraId="181B4BCB" w14:textId="37C0F2BF" w:rsidR="00771EEC" w:rsidRPr="00BA300F" w:rsidRDefault="00250C56" w:rsidP="00F50420">
      <w:pPr>
        <w:spacing w:after="0" w:line="240" w:lineRule="auto"/>
        <w:ind w:firstLine="720"/>
        <w:rPr>
          <w:rFonts w:ascii="Calibri" w:hAnsi="Calibri" w:cs="Calibri"/>
          <w:lang w:val="en-US"/>
        </w:rPr>
      </w:pPr>
      <w:r w:rsidRPr="00BA300F">
        <w:rPr>
          <w:rFonts w:ascii="Calibri" w:hAnsi="Calibri" w:cs="Calibri"/>
          <w:lang w:val="en-US"/>
        </w:rPr>
        <w:t>Whilst it is omnipresent</w:t>
      </w:r>
      <w:r w:rsidR="007E0A12" w:rsidRPr="00BA300F">
        <w:rPr>
          <w:rFonts w:ascii="Calibri" w:hAnsi="Calibri" w:cs="Calibri"/>
          <w:lang w:val="en-US"/>
        </w:rPr>
        <w:t xml:space="preserve"> within fashion</w:t>
      </w:r>
      <w:r w:rsidRPr="00BA300F">
        <w:rPr>
          <w:rFonts w:ascii="Calibri" w:hAnsi="Calibri" w:cs="Calibri"/>
          <w:lang w:val="en-US"/>
        </w:rPr>
        <w:t>, there are certain periods and occasions when</w:t>
      </w:r>
      <w:r w:rsidR="00927E4F">
        <w:rPr>
          <w:rFonts w:ascii="Calibri" w:hAnsi="Calibri" w:cs="Calibri"/>
          <w:lang w:val="en-US"/>
        </w:rPr>
        <w:t xml:space="preserve"> naturalistic</w:t>
      </w:r>
      <w:r w:rsidRPr="00BA300F">
        <w:rPr>
          <w:rFonts w:ascii="Calibri" w:hAnsi="Calibri" w:cs="Calibri"/>
          <w:lang w:val="en-US"/>
        </w:rPr>
        <w:t xml:space="preserve"> rose</w:t>
      </w:r>
      <w:r w:rsidR="009307BA" w:rsidRPr="00BA300F">
        <w:rPr>
          <w:rFonts w:ascii="Calibri" w:hAnsi="Calibri" w:cs="Calibri"/>
          <w:lang w:val="en-US"/>
        </w:rPr>
        <w:t xml:space="preserve"> </w:t>
      </w:r>
      <w:r w:rsidRPr="00BA300F">
        <w:rPr>
          <w:rFonts w:ascii="Calibri" w:hAnsi="Calibri" w:cs="Calibri"/>
          <w:lang w:val="en-US"/>
        </w:rPr>
        <w:t xml:space="preserve">expression is </w:t>
      </w:r>
      <w:r w:rsidR="00AB6A52" w:rsidRPr="00BA300F">
        <w:rPr>
          <w:rFonts w:ascii="Calibri" w:hAnsi="Calibri" w:cs="Calibri"/>
          <w:lang w:val="en-US"/>
        </w:rPr>
        <w:t>especially</w:t>
      </w:r>
      <w:r w:rsidRPr="00BA300F">
        <w:rPr>
          <w:rFonts w:ascii="Calibri" w:hAnsi="Calibri" w:cs="Calibri"/>
          <w:lang w:val="en-US"/>
        </w:rPr>
        <w:t xml:space="preserve"> bountiful</w:t>
      </w:r>
      <w:r w:rsidR="00822E04">
        <w:rPr>
          <w:rFonts w:ascii="Calibri" w:hAnsi="Calibri" w:cs="Calibri"/>
          <w:lang w:val="en-US"/>
        </w:rPr>
        <w:t>,</w:t>
      </w:r>
      <w:r w:rsidR="00A446A1">
        <w:rPr>
          <w:rFonts w:ascii="Calibri" w:hAnsi="Calibri" w:cs="Calibri"/>
          <w:lang w:val="en-US"/>
        </w:rPr>
        <w:t xml:space="preserve"> and this is perhaps the most fruitful theme of the rose in fashion</w:t>
      </w:r>
      <w:r w:rsidRPr="00BA300F">
        <w:rPr>
          <w:rFonts w:ascii="Calibri" w:hAnsi="Calibri" w:cs="Calibri"/>
          <w:lang w:val="en-US"/>
        </w:rPr>
        <w:t xml:space="preserve">. </w:t>
      </w:r>
      <w:r w:rsidR="00AD424F" w:rsidRPr="00BA300F">
        <w:rPr>
          <w:rFonts w:ascii="Calibri" w:hAnsi="Calibri" w:cs="Calibri"/>
          <w:lang w:val="en-US"/>
        </w:rPr>
        <w:t>From the 1730s</w:t>
      </w:r>
      <w:r w:rsidR="00D60A4F">
        <w:rPr>
          <w:rFonts w:ascii="Calibri" w:hAnsi="Calibri" w:cs="Calibri"/>
          <w:lang w:val="en-US"/>
        </w:rPr>
        <w:t>,</w:t>
      </w:r>
      <w:r w:rsidR="00AD424F" w:rsidRPr="00BA300F">
        <w:rPr>
          <w:rFonts w:ascii="Calibri" w:hAnsi="Calibri" w:cs="Calibri"/>
          <w:lang w:val="en-US"/>
        </w:rPr>
        <w:t xml:space="preserve"> the colonial trade in roses</w:t>
      </w:r>
      <w:r w:rsidR="00D60A4F">
        <w:rPr>
          <w:rFonts w:ascii="Calibri" w:hAnsi="Calibri" w:cs="Calibri"/>
          <w:lang w:val="en-US"/>
        </w:rPr>
        <w:t xml:space="preserve"> from China</w:t>
      </w:r>
      <w:r w:rsidR="00E34269" w:rsidRPr="00BA300F">
        <w:rPr>
          <w:rFonts w:ascii="Calibri" w:hAnsi="Calibri" w:cs="Calibri"/>
          <w:lang w:val="en-US"/>
        </w:rPr>
        <w:t>,</w:t>
      </w:r>
      <w:r w:rsidR="00AD424F" w:rsidRPr="00BA300F">
        <w:rPr>
          <w:rFonts w:ascii="Calibri" w:hAnsi="Calibri" w:cs="Calibri"/>
          <w:lang w:val="en-US"/>
        </w:rPr>
        <w:t xml:space="preserve"> and </w:t>
      </w:r>
      <w:r w:rsidR="00D60A4F">
        <w:rPr>
          <w:rFonts w:ascii="Calibri" w:hAnsi="Calibri" w:cs="Calibri"/>
          <w:lang w:val="en-US"/>
        </w:rPr>
        <w:t xml:space="preserve">the new profusion of </w:t>
      </w:r>
      <w:r w:rsidR="00AD424F" w:rsidRPr="00BA300F">
        <w:rPr>
          <w:rFonts w:ascii="Calibri" w:hAnsi="Calibri" w:cs="Calibri"/>
          <w:lang w:val="en-US"/>
        </w:rPr>
        <w:t>botanical</w:t>
      </w:r>
      <w:r w:rsidR="00E34269" w:rsidRPr="00BA300F">
        <w:rPr>
          <w:rFonts w:ascii="Calibri" w:hAnsi="Calibri" w:cs="Calibri"/>
          <w:lang w:val="en-US"/>
        </w:rPr>
        <w:t xml:space="preserve">ly correct </w:t>
      </w:r>
      <w:r w:rsidR="00AD424F" w:rsidRPr="00BA300F">
        <w:rPr>
          <w:rFonts w:ascii="Calibri" w:hAnsi="Calibri" w:cs="Calibri"/>
          <w:lang w:val="en-US"/>
        </w:rPr>
        <w:t>illustra</w:t>
      </w:r>
      <w:r w:rsidR="00773862" w:rsidRPr="00BA300F">
        <w:rPr>
          <w:rFonts w:ascii="Calibri" w:hAnsi="Calibri" w:cs="Calibri"/>
          <w:lang w:val="en-US"/>
        </w:rPr>
        <w:t>tions of them,</w:t>
      </w:r>
      <w:r w:rsidR="00AD424F" w:rsidRPr="00BA300F">
        <w:rPr>
          <w:rFonts w:ascii="Calibri" w:hAnsi="Calibri" w:cs="Calibri"/>
          <w:lang w:val="en-US"/>
        </w:rPr>
        <w:t xml:space="preserve"> inspired European and North American </w:t>
      </w:r>
      <w:r w:rsidR="00D60A4F">
        <w:rPr>
          <w:rFonts w:ascii="Calibri" w:hAnsi="Calibri" w:cs="Calibri"/>
          <w:lang w:val="en-US"/>
        </w:rPr>
        <w:t xml:space="preserve">fashion </w:t>
      </w:r>
      <w:r w:rsidR="00AD424F" w:rsidRPr="00BA300F">
        <w:rPr>
          <w:rFonts w:ascii="Calibri" w:hAnsi="Calibri" w:cs="Calibri"/>
          <w:lang w:val="en-US"/>
        </w:rPr>
        <w:t xml:space="preserve">designers to create naturalistic rose </w:t>
      </w:r>
      <w:r w:rsidR="001D69B2" w:rsidRPr="00BA300F">
        <w:rPr>
          <w:rFonts w:ascii="Calibri" w:hAnsi="Calibri" w:cs="Calibri"/>
          <w:lang w:val="en-US"/>
        </w:rPr>
        <w:t>designs</w:t>
      </w:r>
      <w:r w:rsidR="00AD424F" w:rsidRPr="00BA300F">
        <w:rPr>
          <w:rFonts w:ascii="Calibri" w:hAnsi="Calibri" w:cs="Calibri"/>
          <w:lang w:val="en-US"/>
        </w:rPr>
        <w:t xml:space="preserve"> for woven, hand-</w:t>
      </w:r>
      <w:r w:rsidR="00C36726" w:rsidRPr="00BA300F">
        <w:rPr>
          <w:rFonts w:ascii="Calibri" w:hAnsi="Calibri" w:cs="Calibri"/>
          <w:lang w:val="en-US"/>
        </w:rPr>
        <w:t>painted,</w:t>
      </w:r>
      <w:r w:rsidR="00AD424F" w:rsidRPr="00BA300F">
        <w:rPr>
          <w:rFonts w:ascii="Calibri" w:hAnsi="Calibri" w:cs="Calibri"/>
          <w:lang w:val="en-US"/>
        </w:rPr>
        <w:t xml:space="preserve"> and embroidered textiles worn by men, </w:t>
      </w:r>
      <w:r w:rsidR="00C36726" w:rsidRPr="00BA300F">
        <w:rPr>
          <w:rFonts w:ascii="Calibri" w:hAnsi="Calibri" w:cs="Calibri"/>
          <w:lang w:val="en-US"/>
        </w:rPr>
        <w:t>women,</w:t>
      </w:r>
      <w:r w:rsidR="00AD424F" w:rsidRPr="00BA300F">
        <w:rPr>
          <w:rFonts w:ascii="Calibri" w:hAnsi="Calibri" w:cs="Calibri"/>
          <w:lang w:val="en-US"/>
        </w:rPr>
        <w:t xml:space="preserve"> and children. In Paris, the </w:t>
      </w:r>
      <w:r w:rsidR="00D60A4F">
        <w:rPr>
          <w:rFonts w:ascii="Calibri" w:hAnsi="Calibri" w:cs="Calibri"/>
          <w:lang w:val="en-US"/>
        </w:rPr>
        <w:t>capital</w:t>
      </w:r>
      <w:r w:rsidR="00D60A4F" w:rsidRPr="00BA300F">
        <w:rPr>
          <w:rFonts w:ascii="Calibri" w:hAnsi="Calibri" w:cs="Calibri"/>
          <w:lang w:val="en-US"/>
        </w:rPr>
        <w:t xml:space="preserve"> </w:t>
      </w:r>
      <w:r w:rsidR="00AD424F" w:rsidRPr="00BA300F">
        <w:rPr>
          <w:rFonts w:ascii="Calibri" w:hAnsi="Calibri" w:cs="Calibri"/>
          <w:lang w:val="en-US"/>
        </w:rPr>
        <w:t>of international fashion, Madame de Pompadour</w:t>
      </w:r>
      <w:r w:rsidR="00D60A4F">
        <w:rPr>
          <w:rFonts w:ascii="Calibri" w:hAnsi="Calibri" w:cs="Calibri"/>
          <w:lang w:val="en-US"/>
        </w:rPr>
        <w:t>, the mistress of King Louis XV</w:t>
      </w:r>
      <w:r w:rsidR="00AD424F" w:rsidRPr="00BA300F">
        <w:rPr>
          <w:rFonts w:ascii="Calibri" w:hAnsi="Calibri" w:cs="Calibri"/>
          <w:lang w:val="en-US"/>
        </w:rPr>
        <w:t xml:space="preserve"> (</w:t>
      </w:r>
      <w:r w:rsidR="00D60A4F">
        <w:rPr>
          <w:rFonts w:ascii="Calibri" w:hAnsi="Calibri" w:cs="Calibri"/>
          <w:lang w:val="en-US"/>
        </w:rPr>
        <w:t>see p.</w:t>
      </w:r>
      <w:r w:rsidR="00D60A4F" w:rsidRPr="006810D5">
        <w:rPr>
          <w:rFonts w:ascii="Calibri" w:hAnsi="Calibri" w:cs="Calibri"/>
          <w:highlight w:val="yellow"/>
          <w:lang w:val="en-US"/>
        </w:rPr>
        <w:t>XXX</w:t>
      </w:r>
      <w:r w:rsidR="00D60A4F">
        <w:rPr>
          <w:rFonts w:ascii="Calibri" w:hAnsi="Calibri" w:cs="Calibri"/>
          <w:lang w:val="en-US"/>
        </w:rPr>
        <w:t>[</w:t>
      </w:r>
      <w:r w:rsidR="00AD424F" w:rsidRPr="006810D5">
        <w:rPr>
          <w:rFonts w:ascii="Calibri" w:hAnsi="Calibri" w:cs="Calibri"/>
          <w:lang w:val="en-US"/>
        </w:rPr>
        <w:t>0011</w:t>
      </w:r>
      <w:r w:rsidR="00D60A4F" w:rsidRPr="006810D5">
        <w:rPr>
          <w:rFonts w:ascii="Calibri" w:hAnsi="Calibri" w:cs="Calibri"/>
          <w:lang w:val="en-US"/>
        </w:rPr>
        <w:t>]</w:t>
      </w:r>
      <w:r w:rsidR="00AD424F" w:rsidRPr="00BA300F">
        <w:rPr>
          <w:rFonts w:ascii="Calibri" w:hAnsi="Calibri" w:cs="Calibri"/>
          <w:lang w:val="en-US"/>
        </w:rPr>
        <w:t xml:space="preserve">) and </w:t>
      </w:r>
      <w:r w:rsidR="00D60A4F">
        <w:rPr>
          <w:rFonts w:ascii="Calibri" w:hAnsi="Calibri" w:cs="Calibri"/>
          <w:lang w:val="en-US"/>
        </w:rPr>
        <w:t xml:space="preserve">Queen </w:t>
      </w:r>
      <w:r w:rsidR="00AD424F" w:rsidRPr="00BA300F">
        <w:rPr>
          <w:rFonts w:ascii="Calibri" w:hAnsi="Calibri" w:cs="Calibri"/>
          <w:lang w:val="en-US"/>
        </w:rPr>
        <w:t xml:space="preserve">Marie Antionette, both rose lovers and style icons, </w:t>
      </w:r>
      <w:r w:rsidR="00D60A4F">
        <w:rPr>
          <w:rFonts w:ascii="Calibri" w:hAnsi="Calibri" w:cs="Calibri"/>
          <w:lang w:val="en-US"/>
        </w:rPr>
        <w:t>championed the flower, commissioning</w:t>
      </w:r>
      <w:r w:rsidR="00C23683" w:rsidRPr="00BA300F">
        <w:rPr>
          <w:rFonts w:ascii="Calibri" w:hAnsi="Calibri" w:cs="Calibri"/>
          <w:lang w:val="en-US"/>
        </w:rPr>
        <w:t xml:space="preserve"> portraits </w:t>
      </w:r>
      <w:r w:rsidR="00D60A4F">
        <w:rPr>
          <w:rFonts w:ascii="Calibri" w:hAnsi="Calibri" w:cs="Calibri"/>
          <w:lang w:val="en-US"/>
        </w:rPr>
        <w:t>of them</w:t>
      </w:r>
      <w:r w:rsidR="00D60A4F" w:rsidRPr="00BA300F">
        <w:rPr>
          <w:rFonts w:ascii="Calibri" w:hAnsi="Calibri" w:cs="Calibri"/>
          <w:lang w:val="en-US"/>
        </w:rPr>
        <w:t xml:space="preserve"> </w:t>
      </w:r>
      <w:r w:rsidR="00C23683" w:rsidRPr="00BA300F">
        <w:rPr>
          <w:rFonts w:ascii="Calibri" w:hAnsi="Calibri" w:cs="Calibri"/>
          <w:lang w:val="en-US"/>
        </w:rPr>
        <w:t>wearing rose</w:t>
      </w:r>
      <w:r w:rsidR="00D60A4F">
        <w:rPr>
          <w:rFonts w:ascii="Calibri" w:hAnsi="Calibri" w:cs="Calibri"/>
          <w:lang w:val="en-US"/>
        </w:rPr>
        <w:t>-</w:t>
      </w:r>
      <w:r w:rsidR="00AD424F" w:rsidRPr="00BA300F">
        <w:rPr>
          <w:rFonts w:ascii="Calibri" w:hAnsi="Calibri" w:cs="Calibri"/>
          <w:lang w:val="en-US"/>
        </w:rPr>
        <w:t xml:space="preserve">ornamented </w:t>
      </w:r>
      <w:r w:rsidR="002C6BDF" w:rsidRPr="00BA300F">
        <w:rPr>
          <w:rFonts w:ascii="Calibri" w:hAnsi="Calibri" w:cs="Calibri"/>
          <w:lang w:val="en-US"/>
        </w:rPr>
        <w:t>gowns</w:t>
      </w:r>
      <w:r w:rsidR="00AD424F" w:rsidRPr="00BA300F">
        <w:rPr>
          <w:rFonts w:ascii="Calibri" w:hAnsi="Calibri" w:cs="Calibri"/>
          <w:lang w:val="en-US"/>
        </w:rPr>
        <w:t xml:space="preserve"> </w:t>
      </w:r>
      <w:r w:rsidR="000C7447" w:rsidRPr="00BA300F">
        <w:rPr>
          <w:rFonts w:ascii="Calibri" w:hAnsi="Calibri" w:cs="Calibri"/>
          <w:lang w:val="en-US"/>
        </w:rPr>
        <w:t xml:space="preserve">and </w:t>
      </w:r>
      <w:r w:rsidR="00AD424F" w:rsidRPr="00BA300F">
        <w:rPr>
          <w:rFonts w:ascii="Calibri" w:hAnsi="Calibri" w:cs="Calibri"/>
          <w:lang w:val="en-US"/>
        </w:rPr>
        <w:t>nosegays</w:t>
      </w:r>
      <w:r w:rsidR="00D60A4F">
        <w:rPr>
          <w:rFonts w:ascii="Calibri" w:hAnsi="Calibri" w:cs="Calibri"/>
          <w:lang w:val="en-US"/>
        </w:rPr>
        <w:t>,</w:t>
      </w:r>
      <w:r w:rsidR="00AD424F" w:rsidRPr="00BA300F">
        <w:rPr>
          <w:rFonts w:ascii="Calibri" w:hAnsi="Calibri" w:cs="Calibri"/>
          <w:lang w:val="en-US"/>
        </w:rPr>
        <w:t xml:space="preserve"> </w:t>
      </w:r>
      <w:ins w:id="7" w:author="Amy De La Haye" w:date="2024-07-29T13:57:00Z" w16du:dateUtc="2024-07-29T12:57:00Z">
        <w:r w:rsidR="009277E1">
          <w:rPr>
            <w:rFonts w:ascii="Calibri" w:hAnsi="Calibri" w:cs="Calibri"/>
            <w:lang w:val="en-US"/>
          </w:rPr>
          <w:t>(</w:t>
        </w:r>
      </w:ins>
      <w:r w:rsidR="00592795" w:rsidRPr="00BA300F">
        <w:rPr>
          <w:rFonts w:ascii="Calibri" w:hAnsi="Calibri" w:cs="Calibri"/>
          <w:lang w:val="en-US"/>
        </w:rPr>
        <w:t xml:space="preserve">small </w:t>
      </w:r>
      <w:r w:rsidR="000C7447" w:rsidRPr="00BA300F">
        <w:rPr>
          <w:rFonts w:ascii="Calibri" w:hAnsi="Calibri" w:cs="Calibri"/>
          <w:lang w:val="en-US"/>
        </w:rPr>
        <w:t xml:space="preserve">flower </w:t>
      </w:r>
      <w:r w:rsidR="00CB0391" w:rsidRPr="00BA300F">
        <w:rPr>
          <w:rFonts w:ascii="Calibri" w:hAnsi="Calibri" w:cs="Calibri"/>
          <w:lang w:val="en-US"/>
        </w:rPr>
        <w:t xml:space="preserve">clusters </w:t>
      </w:r>
      <w:r w:rsidR="00592795" w:rsidRPr="00BA300F">
        <w:rPr>
          <w:rFonts w:ascii="Calibri" w:hAnsi="Calibri" w:cs="Calibri"/>
          <w:lang w:val="en-US"/>
        </w:rPr>
        <w:t xml:space="preserve">worn </w:t>
      </w:r>
      <w:r w:rsidR="00D60A4F">
        <w:rPr>
          <w:rFonts w:ascii="Calibri" w:hAnsi="Calibri" w:cs="Calibri"/>
          <w:lang w:val="en-US"/>
        </w:rPr>
        <w:t>for decoration</w:t>
      </w:r>
      <w:r w:rsidR="000C7447" w:rsidRPr="00BA300F">
        <w:rPr>
          <w:rFonts w:ascii="Calibri" w:hAnsi="Calibri" w:cs="Calibri"/>
          <w:lang w:val="en-US"/>
        </w:rPr>
        <w:t xml:space="preserve"> and perfume</w:t>
      </w:r>
      <w:r w:rsidR="00592795" w:rsidRPr="00BA300F">
        <w:rPr>
          <w:rFonts w:ascii="Calibri" w:hAnsi="Calibri" w:cs="Calibri"/>
          <w:lang w:val="en-US"/>
        </w:rPr>
        <w:t>)</w:t>
      </w:r>
      <w:r w:rsidR="00224407" w:rsidRPr="00BA300F">
        <w:rPr>
          <w:rFonts w:ascii="Calibri" w:hAnsi="Calibri" w:cs="Calibri"/>
          <w:lang w:val="en-US"/>
        </w:rPr>
        <w:t xml:space="preserve">. </w:t>
      </w:r>
      <w:r w:rsidR="00D60A4F">
        <w:rPr>
          <w:rFonts w:ascii="Calibri" w:hAnsi="Calibri" w:cs="Calibri"/>
          <w:lang w:val="en-US"/>
        </w:rPr>
        <w:t>Small drawstring bags known as r</w:t>
      </w:r>
      <w:r w:rsidR="00AD424F" w:rsidRPr="00BA300F">
        <w:rPr>
          <w:rFonts w:ascii="Calibri" w:hAnsi="Calibri" w:cs="Calibri"/>
          <w:lang w:val="en-US"/>
        </w:rPr>
        <w:t>eticules (</w:t>
      </w:r>
      <w:r w:rsidR="00D60A4F">
        <w:rPr>
          <w:rFonts w:ascii="Calibri" w:hAnsi="Calibri" w:cs="Calibri"/>
          <w:lang w:val="en-US"/>
        </w:rPr>
        <w:t>see p.</w:t>
      </w:r>
      <w:r w:rsidR="00D60A4F" w:rsidRPr="006810D5">
        <w:rPr>
          <w:rFonts w:ascii="Calibri" w:hAnsi="Calibri" w:cs="Calibri"/>
          <w:highlight w:val="yellow"/>
          <w:lang w:val="en-US"/>
        </w:rPr>
        <w:t>XXX</w:t>
      </w:r>
      <w:r w:rsidR="00D60A4F">
        <w:rPr>
          <w:rFonts w:ascii="Calibri" w:hAnsi="Calibri" w:cs="Calibri"/>
          <w:lang w:val="en-US"/>
        </w:rPr>
        <w:t>[</w:t>
      </w:r>
      <w:r w:rsidR="00AD424F" w:rsidRPr="006810D5">
        <w:rPr>
          <w:rFonts w:ascii="Calibri" w:hAnsi="Calibri" w:cs="Calibri"/>
          <w:lang w:val="en-US"/>
        </w:rPr>
        <w:t>0804</w:t>
      </w:r>
      <w:r w:rsidR="00D60A4F" w:rsidRPr="006810D5">
        <w:rPr>
          <w:rFonts w:ascii="Calibri" w:hAnsi="Calibri" w:cs="Calibri"/>
          <w:lang w:val="en-US"/>
        </w:rPr>
        <w:t>]</w:t>
      </w:r>
      <w:r w:rsidR="00AD424F" w:rsidRPr="00BA300F">
        <w:rPr>
          <w:rFonts w:ascii="Calibri" w:hAnsi="Calibri" w:cs="Calibri"/>
          <w:lang w:val="en-US"/>
        </w:rPr>
        <w:t>), shawls</w:t>
      </w:r>
      <w:r w:rsidR="00D60A4F">
        <w:rPr>
          <w:rFonts w:ascii="Calibri" w:hAnsi="Calibri" w:cs="Calibri"/>
          <w:lang w:val="en-US"/>
        </w:rPr>
        <w:t xml:space="preserve">, </w:t>
      </w:r>
      <w:r w:rsidR="00AD424F" w:rsidRPr="00BA300F">
        <w:rPr>
          <w:rFonts w:ascii="Calibri" w:hAnsi="Calibri" w:cs="Calibri"/>
          <w:lang w:val="en-US"/>
        </w:rPr>
        <w:t>fans</w:t>
      </w:r>
      <w:r w:rsidR="00D60A4F">
        <w:rPr>
          <w:rFonts w:ascii="Calibri" w:hAnsi="Calibri" w:cs="Calibri"/>
          <w:lang w:val="en-US"/>
        </w:rPr>
        <w:t>, and other accessories</w:t>
      </w:r>
      <w:r w:rsidR="00AD424F" w:rsidRPr="00BA300F">
        <w:rPr>
          <w:rFonts w:ascii="Calibri" w:hAnsi="Calibri" w:cs="Calibri"/>
          <w:lang w:val="en-US"/>
        </w:rPr>
        <w:t xml:space="preserve"> were also sites for </w:t>
      </w:r>
      <w:r w:rsidR="00C23683" w:rsidRPr="00BA300F">
        <w:rPr>
          <w:rFonts w:ascii="Calibri" w:hAnsi="Calibri" w:cs="Calibri"/>
          <w:lang w:val="en-US"/>
        </w:rPr>
        <w:t xml:space="preserve">fashionable </w:t>
      </w:r>
      <w:r w:rsidR="00AD424F" w:rsidRPr="00BA300F">
        <w:rPr>
          <w:rFonts w:ascii="Calibri" w:hAnsi="Calibri" w:cs="Calibri"/>
          <w:lang w:val="en-US"/>
        </w:rPr>
        <w:t xml:space="preserve">rosy flourishes. For the </w:t>
      </w:r>
      <w:r w:rsidR="00AB6A52" w:rsidRPr="00BA300F">
        <w:rPr>
          <w:rFonts w:ascii="Calibri" w:hAnsi="Calibri" w:cs="Calibri"/>
          <w:lang w:val="en-US"/>
        </w:rPr>
        <w:t xml:space="preserve">grandest </w:t>
      </w:r>
      <w:r w:rsidR="00AD424F" w:rsidRPr="00BA300F">
        <w:rPr>
          <w:rFonts w:ascii="Calibri" w:hAnsi="Calibri" w:cs="Calibri"/>
          <w:lang w:val="en-US"/>
        </w:rPr>
        <w:t xml:space="preserve">occasions, skilled stylists were engaged to weave the fresh flower and its bud into spectacular, towering, pouf headdresses. </w:t>
      </w:r>
    </w:p>
    <w:p w14:paraId="0392867D" w14:textId="40ED540E" w:rsidR="00CB0391" w:rsidRDefault="00AD424F" w:rsidP="00BA300F">
      <w:pPr>
        <w:spacing w:after="0" w:line="240" w:lineRule="auto"/>
        <w:ind w:firstLine="720"/>
        <w:rPr>
          <w:rFonts w:ascii="Calibri" w:hAnsi="Calibri" w:cs="Calibri"/>
          <w:lang w:val="en-US"/>
        </w:rPr>
      </w:pPr>
      <w:r w:rsidRPr="00BA300F">
        <w:rPr>
          <w:rFonts w:ascii="Calibri" w:hAnsi="Calibri" w:cs="Calibri"/>
          <w:lang w:val="en-US"/>
        </w:rPr>
        <w:t xml:space="preserve">Throughout the </w:t>
      </w:r>
      <w:r w:rsidR="00D60A4F">
        <w:rPr>
          <w:rFonts w:ascii="Calibri" w:hAnsi="Calibri" w:cs="Calibri"/>
          <w:lang w:val="en-US"/>
        </w:rPr>
        <w:t>nineteenth</w:t>
      </w:r>
      <w:r w:rsidRPr="00BA300F">
        <w:rPr>
          <w:rFonts w:ascii="Calibri" w:hAnsi="Calibri" w:cs="Calibri"/>
          <w:lang w:val="en-US"/>
        </w:rPr>
        <w:t xml:space="preserve"> century, fashion’s depiction of the rose remained mostly naturalistic. By the 1850s, the Parisian haute couture industry was well-established, supported by a ra</w:t>
      </w:r>
      <w:r w:rsidR="00D60A4F">
        <w:rPr>
          <w:rFonts w:ascii="Calibri" w:hAnsi="Calibri" w:cs="Calibri"/>
          <w:lang w:val="en-US"/>
        </w:rPr>
        <w:t>nge</w:t>
      </w:r>
      <w:r w:rsidRPr="00BA300F">
        <w:rPr>
          <w:rFonts w:ascii="Calibri" w:hAnsi="Calibri" w:cs="Calibri"/>
          <w:lang w:val="en-US"/>
        </w:rPr>
        <w:t xml:space="preserve"> of craft workshops</w:t>
      </w:r>
      <w:r w:rsidR="00B645AA" w:rsidRPr="00BA300F">
        <w:rPr>
          <w:rFonts w:ascii="Calibri" w:hAnsi="Calibri" w:cs="Calibri"/>
          <w:lang w:val="en-US"/>
        </w:rPr>
        <w:t xml:space="preserve">, </w:t>
      </w:r>
      <w:r w:rsidR="00D372BA" w:rsidRPr="00BA300F">
        <w:rPr>
          <w:rFonts w:ascii="Calibri" w:hAnsi="Calibri" w:cs="Calibri"/>
          <w:lang w:val="en-US"/>
        </w:rPr>
        <w:t>including</w:t>
      </w:r>
      <w:r w:rsidR="00CB0391" w:rsidRPr="00BA300F">
        <w:rPr>
          <w:rFonts w:ascii="Calibri" w:hAnsi="Calibri" w:cs="Calibri"/>
          <w:lang w:val="en-US"/>
        </w:rPr>
        <w:t xml:space="preserve"> artificial rose</w:t>
      </w:r>
      <w:r w:rsidR="00D372BA" w:rsidRPr="00BA300F">
        <w:rPr>
          <w:rFonts w:ascii="Calibri" w:hAnsi="Calibri" w:cs="Calibri"/>
          <w:lang w:val="en-US"/>
        </w:rPr>
        <w:t xml:space="preserve"> makers</w:t>
      </w:r>
      <w:r w:rsidR="00D60A4F">
        <w:rPr>
          <w:rFonts w:ascii="Calibri" w:hAnsi="Calibri" w:cs="Calibri"/>
          <w:lang w:val="en-US"/>
        </w:rPr>
        <w:t xml:space="preserve"> who created silk flowers for dress objects</w:t>
      </w:r>
      <w:r w:rsidR="00D372BA" w:rsidRPr="00BA300F">
        <w:rPr>
          <w:rFonts w:ascii="Calibri" w:hAnsi="Calibri" w:cs="Calibri"/>
          <w:lang w:val="en-US"/>
        </w:rPr>
        <w:t xml:space="preserve">. </w:t>
      </w:r>
      <w:r w:rsidR="00C30FA7" w:rsidRPr="00BA300F">
        <w:rPr>
          <w:rFonts w:ascii="Calibri" w:hAnsi="Calibri" w:cs="Calibri"/>
          <w:lang w:val="en-US"/>
        </w:rPr>
        <w:t xml:space="preserve">The most </w:t>
      </w:r>
      <w:r w:rsidR="00D60A4F">
        <w:rPr>
          <w:rFonts w:ascii="Calibri" w:hAnsi="Calibri" w:cs="Calibri"/>
          <w:lang w:val="en-US"/>
        </w:rPr>
        <w:t>rose-laden</w:t>
      </w:r>
      <w:r w:rsidR="00D60A4F" w:rsidRPr="00BA300F">
        <w:rPr>
          <w:rFonts w:ascii="Calibri" w:hAnsi="Calibri" w:cs="Calibri"/>
          <w:lang w:val="en-US"/>
        </w:rPr>
        <w:t xml:space="preserve"> </w:t>
      </w:r>
      <w:r w:rsidR="00C30FA7" w:rsidRPr="00BA300F">
        <w:rPr>
          <w:rFonts w:ascii="Calibri" w:hAnsi="Calibri" w:cs="Calibri"/>
          <w:lang w:val="en-US"/>
        </w:rPr>
        <w:t xml:space="preserve">fashions </w:t>
      </w:r>
      <w:r w:rsidR="007F0495" w:rsidRPr="00BA300F">
        <w:rPr>
          <w:rFonts w:ascii="Calibri" w:hAnsi="Calibri" w:cs="Calibri"/>
          <w:lang w:val="en-US"/>
        </w:rPr>
        <w:t>were special occasion garments for balls and ceremonial event</w:t>
      </w:r>
      <w:r w:rsidR="0049624E" w:rsidRPr="00BA300F">
        <w:rPr>
          <w:rFonts w:ascii="Calibri" w:hAnsi="Calibri" w:cs="Calibri"/>
          <w:lang w:val="en-US"/>
        </w:rPr>
        <w:t xml:space="preserve">s. </w:t>
      </w:r>
      <w:r w:rsidR="00D60A4F">
        <w:rPr>
          <w:rFonts w:ascii="Calibri" w:hAnsi="Calibri" w:cs="Calibri"/>
          <w:lang w:val="en-US"/>
        </w:rPr>
        <w:t>There was a</w:t>
      </w:r>
      <w:r w:rsidR="0049624E" w:rsidRPr="00BA300F">
        <w:rPr>
          <w:rFonts w:ascii="Calibri" w:hAnsi="Calibri" w:cs="Calibri"/>
          <w:lang w:val="en-US"/>
        </w:rPr>
        <w:t xml:space="preserve">n insatiable international demand </w:t>
      </w:r>
      <w:del w:id="8" w:author="Amy De La Haye" w:date="2024-07-29T13:58:00Z" w16du:dateUtc="2024-07-29T12:58:00Z">
        <w:r w:rsidR="0049624E" w:rsidRPr="00BA300F" w:rsidDel="009277E1">
          <w:rPr>
            <w:rFonts w:ascii="Calibri" w:hAnsi="Calibri" w:cs="Calibri"/>
            <w:lang w:val="en-US"/>
          </w:rPr>
          <w:delText xml:space="preserve">existed </w:delText>
        </w:r>
      </w:del>
      <w:r w:rsidR="0049624E" w:rsidRPr="00BA300F">
        <w:rPr>
          <w:rFonts w:ascii="Calibri" w:hAnsi="Calibri" w:cs="Calibri"/>
          <w:lang w:val="en-US"/>
        </w:rPr>
        <w:t>for designs b</w:t>
      </w:r>
      <w:r w:rsidR="00D372BA" w:rsidRPr="00BA300F">
        <w:rPr>
          <w:rFonts w:ascii="Calibri" w:hAnsi="Calibri" w:cs="Calibri"/>
          <w:lang w:val="en-US"/>
        </w:rPr>
        <w:t xml:space="preserve">y </w:t>
      </w:r>
      <w:ins w:id="9" w:author="Amy De La Haye" w:date="2024-07-29T13:59:00Z" w16du:dateUtc="2024-07-29T12:59:00Z">
        <w:r w:rsidR="009277E1">
          <w:rPr>
            <w:rFonts w:ascii="Calibri" w:hAnsi="Calibri" w:cs="Calibri"/>
            <w:lang w:val="en-US"/>
          </w:rPr>
          <w:t xml:space="preserve">the Paris </w:t>
        </w:r>
        <w:commentRangeStart w:id="10"/>
        <w:r w:rsidR="009277E1">
          <w:rPr>
            <w:rFonts w:ascii="Calibri" w:hAnsi="Calibri" w:cs="Calibri"/>
            <w:lang w:val="en-US"/>
          </w:rPr>
          <w:t>based</w:t>
        </w:r>
        <w:commentRangeEnd w:id="10"/>
        <w:r w:rsidR="009277E1">
          <w:rPr>
            <w:rStyle w:val="CommentReference"/>
          </w:rPr>
          <w:commentReference w:id="10"/>
        </w:r>
        <w:r w:rsidR="009277E1">
          <w:rPr>
            <w:rFonts w:ascii="Calibri" w:hAnsi="Calibri" w:cs="Calibri"/>
            <w:lang w:val="en-US"/>
          </w:rPr>
          <w:t xml:space="preserve"> </w:t>
        </w:r>
      </w:ins>
      <w:del w:id="11" w:author="Amy De La Haye" w:date="2024-07-29T13:59:00Z" w16du:dateUtc="2024-07-29T12:59:00Z">
        <w:r w:rsidR="00D60A4F" w:rsidDel="009277E1">
          <w:rPr>
            <w:rFonts w:ascii="Calibri" w:hAnsi="Calibri" w:cs="Calibri"/>
            <w:lang w:val="en-US"/>
          </w:rPr>
          <w:delText>French</w:delText>
        </w:r>
      </w:del>
      <w:ins w:id="12" w:author="Amy De La Haye" w:date="2024-07-29T13:59:00Z" w16du:dateUtc="2024-07-29T12:59:00Z">
        <w:r w:rsidR="009277E1">
          <w:rPr>
            <w:rFonts w:ascii="Calibri" w:hAnsi="Calibri" w:cs="Calibri"/>
            <w:lang w:val="en-US"/>
          </w:rPr>
          <w:t xml:space="preserve"> haute </w:t>
        </w:r>
      </w:ins>
      <w:r w:rsidR="00D60A4F">
        <w:rPr>
          <w:rFonts w:ascii="Calibri" w:hAnsi="Calibri" w:cs="Calibri"/>
          <w:lang w:val="en-US"/>
        </w:rPr>
        <w:t xml:space="preserve"> </w:t>
      </w:r>
      <w:r w:rsidR="00D60A4F" w:rsidRPr="00D60A4F">
        <w:rPr>
          <w:rFonts w:ascii="Calibri" w:hAnsi="Calibri" w:cs="Calibri"/>
          <w:lang w:val="en-US"/>
        </w:rPr>
        <w:t>couturier</w:t>
      </w:r>
      <w:r w:rsidR="00D60A4F">
        <w:rPr>
          <w:rFonts w:ascii="Calibri" w:hAnsi="Calibri" w:cs="Calibri"/>
          <w:lang w:val="en-US"/>
        </w:rPr>
        <w:t xml:space="preserve"> </w:t>
      </w:r>
      <w:r w:rsidR="00D372BA" w:rsidRPr="00BA300F">
        <w:rPr>
          <w:rFonts w:ascii="Calibri" w:hAnsi="Calibri" w:cs="Calibri"/>
          <w:lang w:val="en-US"/>
        </w:rPr>
        <w:t xml:space="preserve">Charles Frederick Worth, </w:t>
      </w:r>
      <w:r w:rsidR="0049624E" w:rsidRPr="00BA300F">
        <w:rPr>
          <w:rFonts w:ascii="Calibri" w:hAnsi="Calibri" w:cs="Calibri"/>
          <w:lang w:val="en-US"/>
        </w:rPr>
        <w:t>who was instrumental in establishing the modern fashion industry</w:t>
      </w:r>
      <w:r w:rsidR="00D60A4F">
        <w:rPr>
          <w:rFonts w:ascii="Calibri" w:hAnsi="Calibri" w:cs="Calibri"/>
          <w:lang w:val="en-US"/>
        </w:rPr>
        <w:t xml:space="preserve">, </w:t>
      </w:r>
      <w:r w:rsidR="00EC53BF">
        <w:rPr>
          <w:rFonts w:ascii="Calibri" w:hAnsi="Calibri" w:cs="Calibri"/>
          <w:lang w:val="en-US"/>
        </w:rPr>
        <w:t>creating designs under his own name on a seasonal basis</w:t>
      </w:r>
      <w:r w:rsidR="001D69B2" w:rsidRPr="00BA300F">
        <w:rPr>
          <w:rFonts w:ascii="Calibri" w:hAnsi="Calibri" w:cs="Calibri"/>
          <w:lang w:val="en-US"/>
        </w:rPr>
        <w:t>. His</w:t>
      </w:r>
      <w:r w:rsidR="0049624E" w:rsidRPr="00BA300F">
        <w:rPr>
          <w:rFonts w:ascii="Calibri" w:hAnsi="Calibri" w:cs="Calibri"/>
          <w:lang w:val="en-US"/>
        </w:rPr>
        <w:t xml:space="preserve"> adoration of flowers </w:t>
      </w:r>
      <w:r w:rsidR="001D69B2" w:rsidRPr="00BA300F">
        <w:rPr>
          <w:rFonts w:ascii="Calibri" w:hAnsi="Calibri" w:cs="Calibri"/>
          <w:lang w:val="en-US"/>
        </w:rPr>
        <w:t xml:space="preserve">is </w:t>
      </w:r>
      <w:r w:rsidR="0049624E" w:rsidRPr="00BA300F">
        <w:rPr>
          <w:rFonts w:ascii="Calibri" w:hAnsi="Calibri" w:cs="Calibri"/>
          <w:lang w:val="en-US"/>
        </w:rPr>
        <w:t>legendary</w:t>
      </w:r>
      <w:r w:rsidR="001D69B2" w:rsidRPr="00BA300F">
        <w:rPr>
          <w:rFonts w:ascii="Calibri" w:hAnsi="Calibri" w:cs="Calibri"/>
          <w:lang w:val="en-US"/>
        </w:rPr>
        <w:t xml:space="preserve">, </w:t>
      </w:r>
      <w:r w:rsidR="00EC53BF">
        <w:rPr>
          <w:rFonts w:ascii="Calibri" w:hAnsi="Calibri" w:cs="Calibri"/>
          <w:lang w:val="en-US"/>
        </w:rPr>
        <w:t xml:space="preserve">and </w:t>
      </w:r>
      <w:r w:rsidR="0049624E" w:rsidRPr="00BA300F">
        <w:rPr>
          <w:rFonts w:ascii="Calibri" w:hAnsi="Calibri" w:cs="Calibri"/>
          <w:lang w:val="en-US"/>
        </w:rPr>
        <w:t xml:space="preserve">swags of </w:t>
      </w:r>
      <w:r w:rsidR="001D69B2" w:rsidRPr="00BA300F">
        <w:rPr>
          <w:rFonts w:ascii="Calibri" w:hAnsi="Calibri" w:cs="Calibri"/>
          <w:lang w:val="en-US"/>
        </w:rPr>
        <w:t xml:space="preserve">silk </w:t>
      </w:r>
      <w:r w:rsidR="0049624E" w:rsidRPr="00BA300F">
        <w:rPr>
          <w:rFonts w:ascii="Calibri" w:hAnsi="Calibri" w:cs="Calibri"/>
          <w:lang w:val="en-US"/>
        </w:rPr>
        <w:t xml:space="preserve">roses </w:t>
      </w:r>
      <w:r w:rsidR="00EC53BF">
        <w:rPr>
          <w:rFonts w:ascii="Calibri" w:hAnsi="Calibri" w:cs="Calibri"/>
          <w:lang w:val="en-US"/>
        </w:rPr>
        <w:t xml:space="preserve">cascading down evening gowns </w:t>
      </w:r>
      <w:r w:rsidR="0049624E" w:rsidRPr="00BA300F">
        <w:rPr>
          <w:rFonts w:ascii="Calibri" w:hAnsi="Calibri" w:cs="Calibri"/>
          <w:lang w:val="en-US"/>
        </w:rPr>
        <w:t>a signature</w:t>
      </w:r>
      <w:r w:rsidRPr="00BA300F">
        <w:rPr>
          <w:rFonts w:ascii="Calibri" w:hAnsi="Calibri" w:cs="Calibri"/>
          <w:lang w:val="en-US"/>
        </w:rPr>
        <w:t xml:space="preserve"> </w:t>
      </w:r>
      <w:r w:rsidRPr="006810D5">
        <w:rPr>
          <w:rFonts w:ascii="Calibri" w:hAnsi="Calibri" w:cs="Calibri"/>
          <w:lang w:val="en-US"/>
        </w:rPr>
        <w:t>(</w:t>
      </w:r>
      <w:r w:rsidR="00EC53BF">
        <w:rPr>
          <w:rFonts w:ascii="Calibri" w:hAnsi="Calibri" w:cs="Calibri"/>
          <w:lang w:val="en-US"/>
        </w:rPr>
        <w:t>see p.</w:t>
      </w:r>
      <w:r w:rsidR="00EC53BF" w:rsidRPr="006810D5">
        <w:rPr>
          <w:rFonts w:ascii="Calibri" w:hAnsi="Calibri" w:cs="Calibri"/>
          <w:highlight w:val="yellow"/>
          <w:lang w:val="en-US"/>
        </w:rPr>
        <w:t>XXX</w:t>
      </w:r>
      <w:r w:rsidR="00EC53BF">
        <w:rPr>
          <w:rFonts w:ascii="Calibri" w:hAnsi="Calibri" w:cs="Calibri"/>
          <w:lang w:val="en-US"/>
        </w:rPr>
        <w:t>[</w:t>
      </w:r>
      <w:r w:rsidRPr="006810D5">
        <w:rPr>
          <w:rFonts w:ascii="Calibri" w:hAnsi="Calibri" w:cs="Calibri"/>
          <w:lang w:val="en-US"/>
        </w:rPr>
        <w:t>0805</w:t>
      </w:r>
      <w:r w:rsidR="00EC53BF">
        <w:rPr>
          <w:rFonts w:ascii="Calibri" w:hAnsi="Calibri" w:cs="Calibri"/>
          <w:lang w:val="en-US"/>
        </w:rPr>
        <w:t>]</w:t>
      </w:r>
      <w:r w:rsidRPr="006810D5">
        <w:rPr>
          <w:rFonts w:ascii="Calibri" w:hAnsi="Calibri" w:cs="Calibri"/>
          <w:lang w:val="en-US"/>
        </w:rPr>
        <w:t>)</w:t>
      </w:r>
      <w:r w:rsidR="00CB0391" w:rsidRPr="00BA300F">
        <w:rPr>
          <w:rFonts w:ascii="Calibri" w:hAnsi="Calibri" w:cs="Calibri"/>
          <w:lang w:val="en-US"/>
        </w:rPr>
        <w:t xml:space="preserve">. </w:t>
      </w:r>
      <w:r w:rsidR="00EC53BF">
        <w:rPr>
          <w:rFonts w:ascii="Calibri" w:hAnsi="Calibri" w:cs="Calibri"/>
          <w:lang w:val="en-US"/>
        </w:rPr>
        <w:t>A little under a century later, A</w:t>
      </w:r>
      <w:ins w:id="13" w:author="Amy De La Haye" w:date="2024-07-29T13:59:00Z" w16du:dateUtc="2024-07-29T12:59:00Z">
        <w:r w:rsidR="009277E1">
          <w:rPr>
            <w:rFonts w:ascii="Calibri" w:hAnsi="Calibri" w:cs="Calibri"/>
            <w:lang w:val="en-US"/>
          </w:rPr>
          <w:t>nglo-</w:t>
        </w:r>
      </w:ins>
      <w:ins w:id="14" w:author="Amy De La Haye" w:date="2024-07-29T14:00:00Z" w16du:dateUtc="2024-07-29T13:00:00Z">
        <w:r w:rsidR="009277E1">
          <w:rPr>
            <w:rFonts w:ascii="Calibri" w:hAnsi="Calibri" w:cs="Calibri"/>
            <w:lang w:val="en-US"/>
          </w:rPr>
          <w:t>Am</w:t>
        </w:r>
      </w:ins>
      <w:del w:id="15" w:author="Amy De La Haye" w:date="2024-07-29T14:00:00Z" w16du:dateUtc="2024-07-29T13:00:00Z">
        <w:r w:rsidR="00EC53BF" w:rsidDel="009277E1">
          <w:rPr>
            <w:rFonts w:ascii="Calibri" w:hAnsi="Calibri" w:cs="Calibri"/>
            <w:lang w:val="en-US"/>
          </w:rPr>
          <w:delText>m</w:delText>
        </w:r>
      </w:del>
      <w:r w:rsidR="00EC53BF">
        <w:rPr>
          <w:rFonts w:ascii="Calibri" w:hAnsi="Calibri" w:cs="Calibri"/>
          <w:lang w:val="en-US"/>
        </w:rPr>
        <w:t xml:space="preserve">erican designer </w:t>
      </w:r>
      <w:r w:rsidR="0049624E" w:rsidRPr="00BA300F">
        <w:rPr>
          <w:rFonts w:ascii="Calibri" w:hAnsi="Calibri" w:cs="Calibri"/>
          <w:lang w:val="en-US"/>
        </w:rPr>
        <w:t xml:space="preserve">Charles James captured perfectly the romantic neo-Victorian vogue with </w:t>
      </w:r>
      <w:r w:rsidR="00EC53BF">
        <w:rPr>
          <w:rFonts w:ascii="Calibri" w:hAnsi="Calibri" w:cs="Calibri"/>
          <w:lang w:val="en-US"/>
        </w:rPr>
        <w:t xml:space="preserve">his </w:t>
      </w:r>
      <w:r w:rsidR="0049624E" w:rsidRPr="006810D5">
        <w:rPr>
          <w:rFonts w:ascii="Calibri" w:hAnsi="Calibri" w:cs="Calibri"/>
          <w:i/>
          <w:iCs/>
          <w:lang w:val="en-US"/>
        </w:rPr>
        <w:t>Le Sylphide</w:t>
      </w:r>
      <w:r w:rsidR="00EC53BF">
        <w:rPr>
          <w:rFonts w:ascii="Calibri" w:hAnsi="Calibri" w:cs="Calibri"/>
          <w:lang w:val="en-US"/>
        </w:rPr>
        <w:t xml:space="preserve"> dress</w:t>
      </w:r>
      <w:r w:rsidR="0049624E" w:rsidRPr="00BA300F">
        <w:rPr>
          <w:rFonts w:ascii="Calibri" w:hAnsi="Calibri" w:cs="Calibri"/>
          <w:lang w:val="en-US"/>
        </w:rPr>
        <w:t xml:space="preserve">, a corseted gown with </w:t>
      </w:r>
      <w:r w:rsidR="00EC53BF">
        <w:rPr>
          <w:rFonts w:ascii="Calibri" w:hAnsi="Calibri" w:cs="Calibri"/>
          <w:lang w:val="en-US"/>
        </w:rPr>
        <w:t>a</w:t>
      </w:r>
      <w:r w:rsidR="00EC53BF" w:rsidRPr="00BA300F">
        <w:rPr>
          <w:rFonts w:ascii="Calibri" w:hAnsi="Calibri" w:cs="Calibri"/>
          <w:lang w:val="en-US"/>
        </w:rPr>
        <w:t xml:space="preserve"> </w:t>
      </w:r>
      <w:r w:rsidR="0049624E" w:rsidRPr="00BA300F">
        <w:rPr>
          <w:rFonts w:ascii="Calibri" w:hAnsi="Calibri" w:cs="Calibri"/>
          <w:lang w:val="en-US"/>
        </w:rPr>
        <w:t>decolletage</w:t>
      </w:r>
      <w:r w:rsidR="003C6A43" w:rsidRPr="00BA300F">
        <w:rPr>
          <w:rFonts w:ascii="Calibri" w:hAnsi="Calibri" w:cs="Calibri"/>
          <w:lang w:val="en-US"/>
        </w:rPr>
        <w:t xml:space="preserve"> bedecked with</w:t>
      </w:r>
      <w:r w:rsidR="00FC562F" w:rsidRPr="00BA300F">
        <w:rPr>
          <w:rFonts w:ascii="Calibri" w:hAnsi="Calibri" w:cs="Calibri"/>
          <w:lang w:val="en-US"/>
        </w:rPr>
        <w:t xml:space="preserve"> silk rose</w:t>
      </w:r>
      <w:r w:rsidR="003C6A43" w:rsidRPr="00BA300F">
        <w:rPr>
          <w:rFonts w:ascii="Calibri" w:hAnsi="Calibri" w:cs="Calibri"/>
          <w:lang w:val="en-US"/>
        </w:rPr>
        <w:t>s</w:t>
      </w:r>
      <w:r w:rsidR="00CB0391" w:rsidRPr="00EC53BF">
        <w:rPr>
          <w:rFonts w:ascii="Calibri" w:hAnsi="Calibri" w:cs="Calibri"/>
          <w:lang w:val="en-US"/>
        </w:rPr>
        <w:t xml:space="preserve"> </w:t>
      </w:r>
      <w:r w:rsidR="00401F2D" w:rsidRPr="006810D5">
        <w:rPr>
          <w:rFonts w:ascii="Calibri" w:hAnsi="Calibri" w:cs="Calibri"/>
          <w:lang w:val="en-US"/>
        </w:rPr>
        <w:t>(</w:t>
      </w:r>
      <w:r w:rsidR="00EC53BF">
        <w:rPr>
          <w:rFonts w:ascii="Calibri" w:hAnsi="Calibri" w:cs="Calibri"/>
          <w:lang w:val="en-US"/>
        </w:rPr>
        <w:t>see p.</w:t>
      </w:r>
      <w:r w:rsidR="00EC53BF" w:rsidRPr="006810D5">
        <w:rPr>
          <w:rFonts w:ascii="Calibri" w:hAnsi="Calibri" w:cs="Calibri"/>
          <w:highlight w:val="yellow"/>
          <w:lang w:val="en-US"/>
        </w:rPr>
        <w:t>XXX</w:t>
      </w:r>
      <w:r w:rsidR="00EC53BF">
        <w:rPr>
          <w:rFonts w:ascii="Calibri" w:hAnsi="Calibri" w:cs="Calibri"/>
          <w:lang w:val="en-US"/>
        </w:rPr>
        <w:t>[</w:t>
      </w:r>
      <w:r w:rsidR="00401F2D" w:rsidRPr="006810D5">
        <w:rPr>
          <w:rFonts w:ascii="Calibri" w:hAnsi="Calibri" w:cs="Calibri"/>
          <w:lang w:val="en-US"/>
        </w:rPr>
        <w:t>0406</w:t>
      </w:r>
      <w:r w:rsidR="00EC53BF">
        <w:rPr>
          <w:rFonts w:ascii="Calibri" w:hAnsi="Calibri" w:cs="Calibri"/>
          <w:lang w:val="en-US"/>
        </w:rPr>
        <w:t>]</w:t>
      </w:r>
      <w:r w:rsidR="00401F2D" w:rsidRPr="006810D5">
        <w:rPr>
          <w:rFonts w:ascii="Calibri" w:hAnsi="Calibri" w:cs="Calibri"/>
          <w:lang w:val="en-US"/>
        </w:rPr>
        <w:t>)</w:t>
      </w:r>
      <w:r w:rsidR="00822E04">
        <w:rPr>
          <w:rFonts w:ascii="Calibri" w:hAnsi="Calibri" w:cs="Calibri"/>
          <w:lang w:val="en-US"/>
        </w:rPr>
        <w:t xml:space="preserve">. </w:t>
      </w:r>
      <w:commentRangeStart w:id="16"/>
      <w:commentRangeStart w:id="17"/>
      <w:r w:rsidR="00822E04">
        <w:rPr>
          <w:rFonts w:ascii="Calibri" w:hAnsi="Calibri" w:cs="Calibri"/>
          <w:lang w:val="en-US"/>
        </w:rPr>
        <w:t xml:space="preserve">In the twenty-first century, </w:t>
      </w:r>
      <w:r w:rsidR="00822E04" w:rsidRPr="00BA300F">
        <w:rPr>
          <w:rFonts w:ascii="Calibri" w:hAnsi="Calibri" w:cs="Calibri"/>
          <w:lang w:val="en-US"/>
        </w:rPr>
        <w:t>Alexander McQueen, modern fashion’s most creative, provocative, political, and romantic rosarian</w:t>
      </w:r>
      <w:r w:rsidR="00822E04">
        <w:rPr>
          <w:rFonts w:ascii="Calibri" w:hAnsi="Calibri" w:cs="Calibri"/>
          <w:lang w:val="en-US"/>
        </w:rPr>
        <w:t xml:space="preserve">, incorporated silk flowers into the decadent, decaying grandeur of his </w:t>
      </w:r>
      <w:r w:rsidR="00822E04">
        <w:rPr>
          <w:rFonts w:ascii="Calibri" w:hAnsi="Calibri" w:cs="Calibri"/>
          <w:i/>
          <w:iCs/>
          <w:lang w:val="en-US"/>
        </w:rPr>
        <w:t xml:space="preserve">Sarabande </w:t>
      </w:r>
      <w:r w:rsidR="00822E04">
        <w:rPr>
          <w:rFonts w:ascii="Calibri" w:hAnsi="Calibri" w:cs="Calibri"/>
          <w:lang w:val="en-US"/>
        </w:rPr>
        <w:t>collection</w:t>
      </w:r>
      <w:r w:rsidR="00822E04" w:rsidRPr="00BA300F">
        <w:rPr>
          <w:rFonts w:ascii="Calibri" w:hAnsi="Calibri" w:cs="Calibri"/>
          <w:lang w:val="en-US"/>
        </w:rPr>
        <w:t xml:space="preserve"> (</w:t>
      </w:r>
      <w:r w:rsidR="00822E04">
        <w:rPr>
          <w:rFonts w:ascii="Calibri" w:hAnsi="Calibri" w:cs="Calibri"/>
          <w:lang w:val="en-US"/>
        </w:rPr>
        <w:t>see p.</w:t>
      </w:r>
      <w:r w:rsidR="00822E04" w:rsidRPr="006810D5">
        <w:rPr>
          <w:rFonts w:ascii="Calibri" w:hAnsi="Calibri" w:cs="Calibri"/>
          <w:highlight w:val="yellow"/>
          <w:lang w:val="en-US"/>
        </w:rPr>
        <w:t>XXX</w:t>
      </w:r>
      <w:r w:rsidR="00822E04">
        <w:rPr>
          <w:rFonts w:ascii="Calibri" w:hAnsi="Calibri" w:cs="Calibri"/>
          <w:lang w:val="en-US"/>
        </w:rPr>
        <w:t>, [</w:t>
      </w:r>
      <w:r w:rsidR="00822E04" w:rsidRPr="006810D5">
        <w:rPr>
          <w:rFonts w:ascii="Calibri" w:hAnsi="Calibri" w:cs="Calibri"/>
          <w:lang w:val="en-US"/>
        </w:rPr>
        <w:t>0173</w:t>
      </w:r>
      <w:r w:rsidR="00822E04">
        <w:rPr>
          <w:rFonts w:ascii="Calibri" w:hAnsi="Calibri" w:cs="Calibri"/>
          <w:lang w:val="en-US"/>
        </w:rPr>
        <w:t>]</w:t>
      </w:r>
      <w:r w:rsidR="00822E04" w:rsidRPr="00BA300F">
        <w:rPr>
          <w:rFonts w:ascii="Calibri" w:hAnsi="Calibri" w:cs="Calibri"/>
          <w:lang w:val="en-US"/>
        </w:rPr>
        <w:t>)</w:t>
      </w:r>
      <w:r w:rsidR="00EC53BF">
        <w:rPr>
          <w:rFonts w:ascii="Calibri" w:hAnsi="Calibri" w:cs="Calibri"/>
          <w:lang w:val="en-US"/>
        </w:rPr>
        <w:t xml:space="preserve"> revealing continuities in the use of rose</w:t>
      </w:r>
      <w:ins w:id="18" w:author="Amy De La Haye" w:date="2024-07-29T14:01:00Z" w16du:dateUtc="2024-07-29T13:01:00Z">
        <w:r w:rsidR="009277E1">
          <w:rPr>
            <w:rFonts w:ascii="Calibri" w:hAnsi="Calibri" w:cs="Calibri"/>
            <w:lang w:val="en-US"/>
          </w:rPr>
          <w:t>s</w:t>
        </w:r>
        <w:r w:rsidR="00EF1790">
          <w:rPr>
            <w:rFonts w:ascii="Calibri" w:hAnsi="Calibri" w:cs="Calibri"/>
            <w:lang w:val="en-US"/>
          </w:rPr>
          <w:t xml:space="preserve"> within elite fashion.</w:t>
        </w:r>
      </w:ins>
      <w:del w:id="19" w:author="Amy De La Haye" w:date="2024-07-29T14:01:00Z" w16du:dateUtc="2024-07-29T13:01:00Z">
        <w:r w:rsidR="00EC53BF" w:rsidDel="00EF1790">
          <w:rPr>
            <w:rFonts w:ascii="Calibri" w:hAnsi="Calibri" w:cs="Calibri"/>
            <w:lang w:val="en-US"/>
          </w:rPr>
          <w:delText xml:space="preserve"> a</w:delText>
        </w:r>
      </w:del>
      <w:r w:rsidR="00EC53BF">
        <w:rPr>
          <w:rFonts w:ascii="Calibri" w:hAnsi="Calibri" w:cs="Calibri"/>
          <w:lang w:val="en-US"/>
        </w:rPr>
        <w:t>c</w:t>
      </w:r>
      <w:del w:id="20" w:author="Amy De La Haye" w:date="2024-07-29T14:01:00Z" w16du:dateUtc="2024-07-29T13:01:00Z">
        <w:r w:rsidR="00EC53BF" w:rsidDel="009277E1">
          <w:rPr>
            <w:rFonts w:ascii="Calibri" w:hAnsi="Calibri" w:cs="Calibri"/>
            <w:lang w:val="en-US"/>
          </w:rPr>
          <w:delText xml:space="preserve">ross decades of </w:delText>
        </w:r>
        <w:r w:rsidR="00822E04" w:rsidDel="009277E1">
          <w:rPr>
            <w:rFonts w:ascii="Calibri" w:hAnsi="Calibri" w:cs="Calibri"/>
            <w:lang w:val="en-US"/>
          </w:rPr>
          <w:delText>couture</w:delText>
        </w:r>
        <w:r w:rsidR="00401F2D" w:rsidRPr="006810D5" w:rsidDel="009277E1">
          <w:rPr>
            <w:rFonts w:ascii="Calibri" w:hAnsi="Calibri" w:cs="Calibri"/>
            <w:lang w:val="en-US"/>
          </w:rPr>
          <w:delText>.</w:delText>
        </w:r>
        <w:r w:rsidR="00401F2D" w:rsidRPr="00BA300F" w:rsidDel="009277E1">
          <w:rPr>
            <w:rFonts w:ascii="Calibri" w:hAnsi="Calibri" w:cs="Calibri"/>
            <w:b/>
            <w:bCs/>
            <w:lang w:val="en-US"/>
          </w:rPr>
          <w:delText xml:space="preserve"> </w:delText>
        </w:r>
        <w:commentRangeEnd w:id="16"/>
        <w:r w:rsidR="00584F07" w:rsidDel="009277E1">
          <w:rPr>
            <w:rStyle w:val="CommentReference"/>
          </w:rPr>
          <w:commentReference w:id="16"/>
        </w:r>
        <w:commentRangeEnd w:id="17"/>
        <w:r w:rsidR="009277E1" w:rsidDel="009277E1">
          <w:rPr>
            <w:rStyle w:val="CommentReference"/>
          </w:rPr>
          <w:commentReference w:id="17"/>
        </w:r>
      </w:del>
    </w:p>
    <w:p w14:paraId="25E4A826" w14:textId="566A675C" w:rsidR="007201F2" w:rsidRPr="00BA300F" w:rsidRDefault="007201F2" w:rsidP="00EF1790">
      <w:pPr>
        <w:spacing w:after="0" w:line="240" w:lineRule="auto"/>
        <w:ind w:firstLine="720"/>
        <w:rPr>
          <w:rFonts w:ascii="Calibri" w:hAnsi="Calibri" w:cs="Calibri"/>
          <w:lang w:val="en-US"/>
        </w:rPr>
      </w:pPr>
      <w:commentRangeStart w:id="21"/>
      <w:r>
        <w:rPr>
          <w:rFonts w:ascii="Calibri" w:hAnsi="Calibri" w:cs="Calibri"/>
          <w:lang w:val="en-US"/>
        </w:rPr>
        <w:t xml:space="preserve">It </w:t>
      </w:r>
      <w:r w:rsidRPr="00BA300F">
        <w:rPr>
          <w:rFonts w:ascii="Calibri" w:hAnsi="Calibri" w:cs="Calibri"/>
          <w:lang w:val="en-US"/>
        </w:rPr>
        <w:t>should be noted that fashion designers also create</w:t>
      </w:r>
      <w:r>
        <w:rPr>
          <w:rFonts w:ascii="Calibri" w:hAnsi="Calibri" w:cs="Calibri"/>
          <w:lang w:val="en-US"/>
        </w:rPr>
        <w:t>d</w:t>
      </w:r>
      <w:r w:rsidRPr="00BA300F">
        <w:rPr>
          <w:rFonts w:ascii="Calibri" w:hAnsi="Calibri" w:cs="Calibri"/>
          <w:lang w:val="en-US"/>
        </w:rPr>
        <w:t xml:space="preserve"> seemingly plain gowns with roses in mind. </w:t>
      </w:r>
      <w:ins w:id="22" w:author="Amy De La Haye" w:date="2024-07-29T14:02:00Z" w16du:dateUtc="2024-07-29T13:02:00Z">
        <w:r w:rsidR="00EF1790">
          <w:rPr>
            <w:rFonts w:ascii="Calibri" w:hAnsi="Calibri" w:cs="Calibri"/>
            <w:lang w:val="en-US"/>
          </w:rPr>
          <w:t xml:space="preserve">A client might order a garment specifying that they wish to </w:t>
        </w:r>
      </w:ins>
      <w:ins w:id="23" w:author="Amy De La Haye" w:date="2024-07-29T14:03:00Z" w16du:dateUtc="2024-07-29T13:03:00Z">
        <w:r w:rsidR="00EF1790">
          <w:rPr>
            <w:rFonts w:ascii="Calibri" w:hAnsi="Calibri" w:cs="Calibri"/>
            <w:lang w:val="en-US"/>
          </w:rPr>
          <w:t xml:space="preserve"> </w:t>
        </w:r>
      </w:ins>
      <w:del w:id="24" w:author="Amy De La Haye" w:date="2024-07-29T14:02:00Z" w16du:dateUtc="2024-07-29T13:02:00Z">
        <w:r w:rsidRPr="00BA300F" w:rsidDel="00EF1790">
          <w:rPr>
            <w:rFonts w:ascii="Calibri" w:hAnsi="Calibri" w:cs="Calibri"/>
            <w:lang w:val="en-US"/>
          </w:rPr>
          <w:delText xml:space="preserve">When placing their order or making their purchase, the client may plan to </w:delText>
        </w:r>
      </w:del>
      <w:r w:rsidRPr="00BA300F">
        <w:rPr>
          <w:rFonts w:ascii="Calibri" w:hAnsi="Calibri" w:cs="Calibri"/>
          <w:lang w:val="en-US"/>
        </w:rPr>
        <w:t xml:space="preserve">wear a large rose corsage, or their </w:t>
      </w:r>
      <w:r w:rsidRPr="00BA300F">
        <w:rPr>
          <w:rFonts w:ascii="Calibri" w:hAnsi="Calibri" w:cs="Calibri"/>
          <w:lang w:val="en-US"/>
        </w:rPr>
        <w:lastRenderedPageBreak/>
        <w:t>most magnificent, rose</w:t>
      </w:r>
      <w:r>
        <w:rPr>
          <w:rFonts w:ascii="Calibri" w:hAnsi="Calibri" w:cs="Calibri"/>
          <w:lang w:val="en-US"/>
        </w:rPr>
        <w:t>-</w:t>
      </w:r>
      <w:r w:rsidRPr="00BA300F">
        <w:rPr>
          <w:rFonts w:ascii="Calibri" w:hAnsi="Calibri" w:cs="Calibri"/>
          <w:lang w:val="en-US"/>
        </w:rPr>
        <w:t>themed, jewelry.</w:t>
      </w:r>
      <w:r>
        <w:rPr>
          <w:rFonts w:ascii="Calibri" w:hAnsi="Calibri" w:cs="Calibri"/>
          <w:lang w:val="en-US"/>
        </w:rPr>
        <w:t xml:space="preserve"> At the turn of the twentieth century, Art Nouveau, m</w:t>
      </w:r>
      <w:r w:rsidRPr="00BA300F">
        <w:rPr>
          <w:rFonts w:ascii="Calibri" w:hAnsi="Calibri" w:cs="Calibri"/>
          <w:lang w:val="en-US"/>
        </w:rPr>
        <w:t>ore than any other design movement</w:t>
      </w:r>
      <w:r>
        <w:rPr>
          <w:rFonts w:ascii="Calibri" w:hAnsi="Calibri" w:cs="Calibri"/>
          <w:lang w:val="en-US"/>
        </w:rPr>
        <w:t>,</w:t>
      </w:r>
      <w:r w:rsidRPr="00BA300F">
        <w:rPr>
          <w:rFonts w:ascii="Calibri" w:hAnsi="Calibri" w:cs="Calibri"/>
          <w:lang w:val="en-US"/>
        </w:rPr>
        <w:t xml:space="preserve"> glorified flowers </w:t>
      </w:r>
      <w:r>
        <w:rPr>
          <w:rFonts w:ascii="Calibri" w:hAnsi="Calibri" w:cs="Calibri"/>
          <w:lang w:val="en-US"/>
        </w:rPr>
        <w:t>in the decorative arts</w:t>
      </w:r>
      <w:r w:rsidR="00CF5F1A">
        <w:rPr>
          <w:rFonts w:ascii="Calibri" w:hAnsi="Calibri" w:cs="Calibri"/>
          <w:lang w:val="en-US"/>
        </w:rPr>
        <w:t xml:space="preserve"> and</w:t>
      </w:r>
      <w:r>
        <w:rPr>
          <w:rFonts w:ascii="Calibri" w:hAnsi="Calibri" w:cs="Calibri"/>
          <w:lang w:val="en-US"/>
        </w:rPr>
        <w:t xml:space="preserve"> French artist-jeweler</w:t>
      </w:r>
      <w:r w:rsidRPr="00BA300F">
        <w:rPr>
          <w:rFonts w:ascii="Calibri" w:hAnsi="Calibri" w:cs="Calibri"/>
          <w:lang w:val="en-US"/>
        </w:rPr>
        <w:t xml:space="preserve"> René Lalique’s bouquet of roses pendant</w:t>
      </w:r>
      <w:r w:rsidR="00CF5F1A">
        <w:rPr>
          <w:rFonts w:ascii="Calibri" w:hAnsi="Calibri" w:cs="Calibri"/>
          <w:lang w:val="en-US"/>
        </w:rPr>
        <w:t>,</w:t>
      </w:r>
      <w:r w:rsidRPr="00BA300F">
        <w:rPr>
          <w:rFonts w:ascii="Calibri" w:hAnsi="Calibri" w:cs="Calibri"/>
          <w:lang w:val="en-US"/>
        </w:rPr>
        <w:t xml:space="preserve"> crafted using diamonds, enamel, opals</w:t>
      </w:r>
      <w:r w:rsidR="00CF5F1A">
        <w:rPr>
          <w:rFonts w:ascii="Calibri" w:hAnsi="Calibri" w:cs="Calibri"/>
          <w:lang w:val="en-US"/>
        </w:rPr>
        <w:t>,</w:t>
      </w:r>
      <w:r w:rsidRPr="00BA300F">
        <w:rPr>
          <w:rFonts w:ascii="Calibri" w:hAnsi="Calibri" w:cs="Calibri"/>
          <w:lang w:val="en-US"/>
        </w:rPr>
        <w:t xml:space="preserve"> and rose glass</w:t>
      </w:r>
      <w:r w:rsidR="00CF5F1A">
        <w:rPr>
          <w:rFonts w:ascii="Calibri" w:hAnsi="Calibri" w:cs="Calibri"/>
          <w:lang w:val="en-US"/>
        </w:rPr>
        <w:t>,</w:t>
      </w:r>
      <w:r w:rsidRPr="00BA300F">
        <w:rPr>
          <w:rFonts w:ascii="Calibri" w:hAnsi="Calibri" w:cs="Calibri"/>
          <w:lang w:val="en-US"/>
        </w:rPr>
        <w:t xml:space="preserve"> is a fine example </w:t>
      </w:r>
      <w:r w:rsidRPr="006810D5">
        <w:rPr>
          <w:rFonts w:ascii="Calibri" w:hAnsi="Calibri" w:cs="Calibri"/>
          <w:lang w:val="en-US"/>
        </w:rPr>
        <w:t>(</w:t>
      </w:r>
      <w:r w:rsidR="00CF5F1A">
        <w:rPr>
          <w:rFonts w:ascii="Calibri" w:hAnsi="Calibri" w:cs="Calibri"/>
          <w:lang w:val="en-US"/>
        </w:rPr>
        <w:t>see p.</w:t>
      </w:r>
      <w:r w:rsidR="00CF5F1A" w:rsidRPr="006810D5">
        <w:rPr>
          <w:rFonts w:ascii="Calibri" w:hAnsi="Calibri" w:cs="Calibri"/>
          <w:highlight w:val="yellow"/>
          <w:lang w:val="en-US"/>
        </w:rPr>
        <w:t>XXX</w:t>
      </w:r>
      <w:r w:rsidR="00CF5F1A">
        <w:rPr>
          <w:rFonts w:ascii="Calibri" w:hAnsi="Calibri" w:cs="Calibri"/>
          <w:lang w:val="en-US"/>
        </w:rPr>
        <w:t>[</w:t>
      </w:r>
      <w:r w:rsidRPr="006810D5">
        <w:rPr>
          <w:rFonts w:ascii="Calibri" w:hAnsi="Calibri" w:cs="Calibri"/>
          <w:lang w:val="en-US"/>
        </w:rPr>
        <w:t>0793</w:t>
      </w:r>
      <w:r w:rsidR="00CF5F1A">
        <w:rPr>
          <w:rFonts w:ascii="Calibri" w:hAnsi="Calibri" w:cs="Calibri"/>
          <w:lang w:val="en-US"/>
        </w:rPr>
        <w:t>]</w:t>
      </w:r>
      <w:r w:rsidRPr="006810D5">
        <w:rPr>
          <w:rFonts w:ascii="Calibri" w:hAnsi="Calibri" w:cs="Calibri"/>
          <w:lang w:val="en-US"/>
        </w:rPr>
        <w:t>).</w:t>
      </w:r>
      <w:r w:rsidRPr="00BA300F">
        <w:rPr>
          <w:rFonts w:ascii="Calibri" w:hAnsi="Calibri" w:cs="Calibri"/>
          <w:b/>
          <w:bCs/>
          <w:lang w:val="en-US"/>
        </w:rPr>
        <w:t xml:space="preserve"> </w:t>
      </w:r>
      <w:r w:rsidR="00CF5F1A">
        <w:rPr>
          <w:rFonts w:ascii="Calibri" w:hAnsi="Calibri" w:cs="Calibri"/>
          <w:lang w:val="en-US"/>
        </w:rPr>
        <w:t xml:space="preserve">Like many other creatives at the time, Lalique </w:t>
      </w:r>
      <w:r w:rsidRPr="00BA300F">
        <w:rPr>
          <w:rFonts w:ascii="Calibri" w:hAnsi="Calibri" w:cs="Calibri"/>
          <w:lang w:val="en-US"/>
        </w:rPr>
        <w:t>often worked directly from nature, surrounded by flowers.</w:t>
      </w:r>
      <w:commentRangeEnd w:id="21"/>
      <w:r w:rsidR="00584F07">
        <w:rPr>
          <w:rStyle w:val="CommentReference"/>
        </w:rPr>
        <w:commentReference w:id="21"/>
      </w:r>
    </w:p>
    <w:p w14:paraId="7E922D84" w14:textId="0D89456B" w:rsidR="005C2F08" w:rsidRDefault="00EC53BF" w:rsidP="00BA300F">
      <w:pPr>
        <w:spacing w:after="0" w:line="240" w:lineRule="auto"/>
        <w:ind w:firstLine="720"/>
        <w:rPr>
          <w:ins w:id="25" w:author="Amy De La Haye" w:date="2024-07-29T14:06:00Z" w16du:dateUtc="2024-07-29T13:06:00Z"/>
          <w:rFonts w:ascii="Calibri" w:hAnsi="Calibri" w:cs="Calibri"/>
          <w:lang w:val="en-US"/>
        </w:rPr>
      </w:pPr>
      <w:r>
        <w:rPr>
          <w:rFonts w:ascii="Calibri" w:hAnsi="Calibri" w:cs="Calibri"/>
          <w:lang w:val="en-US"/>
        </w:rPr>
        <w:t xml:space="preserve">Further into the twentieth century, </w:t>
      </w:r>
      <w:r w:rsidR="00271132">
        <w:rPr>
          <w:rFonts w:ascii="Calibri" w:hAnsi="Calibri" w:cs="Calibri"/>
          <w:lang w:val="en-US"/>
        </w:rPr>
        <w:t xml:space="preserve">haute </w:t>
      </w:r>
      <w:r w:rsidR="006E5679" w:rsidRPr="00BA300F">
        <w:rPr>
          <w:rFonts w:ascii="Calibri" w:hAnsi="Calibri" w:cs="Calibri"/>
          <w:lang w:val="en-US"/>
        </w:rPr>
        <w:t xml:space="preserve">couturier </w:t>
      </w:r>
      <w:r w:rsidR="00114853" w:rsidRPr="00BA300F">
        <w:rPr>
          <w:rFonts w:ascii="Calibri" w:hAnsi="Calibri" w:cs="Calibri"/>
          <w:lang w:val="en-US"/>
        </w:rPr>
        <w:t xml:space="preserve">Christian </w:t>
      </w:r>
      <w:r w:rsidR="00FC562F" w:rsidRPr="00BA300F">
        <w:rPr>
          <w:rFonts w:ascii="Calibri" w:hAnsi="Calibri" w:cs="Calibri"/>
          <w:lang w:val="en-US"/>
        </w:rPr>
        <w:t>Dior</w:t>
      </w:r>
      <w:r w:rsidR="0049624E" w:rsidRPr="00BA300F">
        <w:rPr>
          <w:rFonts w:ascii="Calibri" w:hAnsi="Calibri" w:cs="Calibri"/>
          <w:lang w:val="en-US"/>
        </w:rPr>
        <w:t>, a keen gardener</w:t>
      </w:r>
      <w:r>
        <w:rPr>
          <w:rFonts w:ascii="Calibri" w:hAnsi="Calibri" w:cs="Calibri"/>
          <w:lang w:val="en-US"/>
        </w:rPr>
        <w:t xml:space="preserve"> whose landscape at his home in Granville was filled with roses</w:t>
      </w:r>
      <w:r w:rsidR="0049624E" w:rsidRPr="00BA300F">
        <w:rPr>
          <w:rFonts w:ascii="Calibri" w:hAnsi="Calibri" w:cs="Calibri"/>
          <w:lang w:val="en-US"/>
        </w:rPr>
        <w:t>,</w:t>
      </w:r>
      <w:r w:rsidR="00C30FA7" w:rsidRPr="00BA300F">
        <w:rPr>
          <w:rFonts w:ascii="Calibri" w:hAnsi="Calibri" w:cs="Calibri"/>
          <w:lang w:val="en-US"/>
        </w:rPr>
        <w:t xml:space="preserve"> </w:t>
      </w:r>
      <w:r w:rsidR="00FC562F" w:rsidRPr="00BA300F">
        <w:rPr>
          <w:rFonts w:ascii="Calibri" w:hAnsi="Calibri" w:cs="Calibri"/>
          <w:lang w:val="en-US"/>
        </w:rPr>
        <w:t>conceived his</w:t>
      </w:r>
      <w:r w:rsidR="00C56BCB" w:rsidRPr="00BA300F">
        <w:rPr>
          <w:rFonts w:ascii="Calibri" w:hAnsi="Calibri" w:cs="Calibri"/>
          <w:lang w:val="en-US"/>
        </w:rPr>
        <w:t xml:space="preserve"> </w:t>
      </w:r>
      <w:r w:rsidR="0054333D">
        <w:rPr>
          <w:rFonts w:ascii="Calibri" w:hAnsi="Calibri" w:cs="Calibri"/>
          <w:lang w:val="en-US"/>
        </w:rPr>
        <w:t>“f</w:t>
      </w:r>
      <w:r w:rsidR="00FC562F" w:rsidRPr="00BA300F">
        <w:rPr>
          <w:rFonts w:ascii="Calibri" w:hAnsi="Calibri" w:cs="Calibri"/>
          <w:lang w:val="en-US"/>
        </w:rPr>
        <w:t>lower-woman</w:t>
      </w:r>
      <w:r>
        <w:rPr>
          <w:rFonts w:ascii="Calibri" w:hAnsi="Calibri" w:cs="Calibri"/>
          <w:lang w:val="en-US"/>
        </w:rPr>
        <w:t>”</w:t>
      </w:r>
      <w:r w:rsidR="00FC562F" w:rsidRPr="00BA300F">
        <w:rPr>
          <w:rFonts w:ascii="Calibri" w:hAnsi="Calibri" w:cs="Calibri"/>
          <w:lang w:val="en-US"/>
        </w:rPr>
        <w:t xml:space="preserve"> silhouette</w:t>
      </w:r>
      <w:r>
        <w:rPr>
          <w:rFonts w:ascii="Calibri" w:hAnsi="Calibri" w:cs="Calibri"/>
          <w:lang w:val="en-US"/>
        </w:rPr>
        <w:t xml:space="preserve"> in 1947</w:t>
      </w:r>
      <w:r w:rsidR="00C56BCB" w:rsidRPr="00BA300F">
        <w:rPr>
          <w:rFonts w:ascii="Calibri" w:hAnsi="Calibri" w:cs="Calibri"/>
          <w:lang w:val="en-US"/>
        </w:rPr>
        <w:t xml:space="preserve">, </w:t>
      </w:r>
      <w:r w:rsidR="00FC562F" w:rsidRPr="00BA300F">
        <w:rPr>
          <w:rFonts w:ascii="Calibri" w:hAnsi="Calibri" w:cs="Calibri"/>
          <w:lang w:val="en-US"/>
        </w:rPr>
        <w:t xml:space="preserve">which </w:t>
      </w:r>
      <w:r w:rsidR="00BB51EE" w:rsidRPr="00BA300F">
        <w:rPr>
          <w:rFonts w:ascii="Calibri" w:hAnsi="Calibri" w:cs="Calibri"/>
          <w:lang w:val="en-US"/>
        </w:rPr>
        <w:t>became known as</w:t>
      </w:r>
      <w:r>
        <w:rPr>
          <w:rFonts w:ascii="Calibri" w:hAnsi="Calibri" w:cs="Calibri"/>
          <w:lang w:val="en-US"/>
        </w:rPr>
        <w:t>—</w:t>
      </w:r>
      <w:r w:rsidR="0049624E" w:rsidRPr="00BA300F">
        <w:rPr>
          <w:rFonts w:ascii="Calibri" w:hAnsi="Calibri" w:cs="Calibri"/>
          <w:lang w:val="en-US"/>
        </w:rPr>
        <w:t>the</w:t>
      </w:r>
      <w:r w:rsidR="00BC3262" w:rsidRPr="00BA300F">
        <w:rPr>
          <w:rFonts w:ascii="Calibri" w:hAnsi="Calibri" w:cs="Calibri"/>
          <w:lang w:val="en-US"/>
        </w:rPr>
        <w:t xml:space="preserve"> now iconic</w:t>
      </w:r>
      <w:r>
        <w:rPr>
          <w:rFonts w:ascii="Calibri" w:hAnsi="Calibri" w:cs="Calibri"/>
          <w:lang w:val="en-US"/>
        </w:rPr>
        <w:t>—“</w:t>
      </w:r>
      <w:r w:rsidR="00BB51EE" w:rsidRPr="00BA300F">
        <w:rPr>
          <w:rFonts w:ascii="Calibri" w:hAnsi="Calibri" w:cs="Calibri"/>
          <w:lang w:val="en-US"/>
        </w:rPr>
        <w:t>New Look.</w:t>
      </w:r>
      <w:r>
        <w:rPr>
          <w:rFonts w:ascii="Calibri" w:hAnsi="Calibri" w:cs="Calibri"/>
          <w:lang w:val="en-US"/>
        </w:rPr>
        <w:t>”</w:t>
      </w:r>
      <w:r w:rsidR="00AB6A52" w:rsidRPr="00BA300F">
        <w:rPr>
          <w:rFonts w:ascii="Calibri" w:hAnsi="Calibri" w:cs="Calibri"/>
          <w:lang w:val="en-US"/>
        </w:rPr>
        <w:t xml:space="preserve"> </w:t>
      </w:r>
      <w:r w:rsidR="00C30FA7" w:rsidRPr="00BA300F">
        <w:rPr>
          <w:rFonts w:ascii="Calibri" w:hAnsi="Calibri" w:cs="Calibri"/>
          <w:lang w:val="en-US"/>
        </w:rPr>
        <w:t>Dior would become the mid-</w:t>
      </w:r>
      <w:r>
        <w:rPr>
          <w:rFonts w:ascii="Calibri" w:hAnsi="Calibri" w:cs="Calibri"/>
          <w:lang w:val="en-US"/>
        </w:rPr>
        <w:t>twentie</w:t>
      </w:r>
      <w:r w:rsidR="00C30FA7" w:rsidRPr="00BA300F">
        <w:rPr>
          <w:rFonts w:ascii="Calibri" w:hAnsi="Calibri" w:cs="Calibri"/>
          <w:lang w:val="en-US"/>
        </w:rPr>
        <w:t>th century’s fashion rosarian</w:t>
      </w:r>
      <w:r>
        <w:rPr>
          <w:rFonts w:ascii="Calibri" w:hAnsi="Calibri" w:cs="Calibri"/>
          <w:lang w:val="en-US"/>
        </w:rPr>
        <w:t>, and a white silk evening gown from 1951, decorated with a garland of pink roses, exemplifies the refined elegance of his floral designs (see p.</w:t>
      </w:r>
      <w:r w:rsidRPr="006810D5">
        <w:rPr>
          <w:rFonts w:ascii="Calibri" w:hAnsi="Calibri" w:cs="Calibri"/>
          <w:highlight w:val="yellow"/>
          <w:lang w:val="en-US"/>
        </w:rPr>
        <w:t>XXX</w:t>
      </w:r>
      <w:r w:rsidRPr="00EC53BF">
        <w:rPr>
          <w:rFonts w:ascii="Calibri" w:hAnsi="Calibri" w:cs="Calibri"/>
          <w:lang w:val="en-US"/>
        </w:rPr>
        <w:t>[0014]</w:t>
      </w:r>
      <w:r>
        <w:rPr>
          <w:rFonts w:ascii="Calibri" w:hAnsi="Calibri" w:cs="Calibri"/>
          <w:lang w:val="en-US"/>
        </w:rPr>
        <w:t>)</w:t>
      </w:r>
      <w:r w:rsidR="00C30FA7" w:rsidRPr="00BA300F">
        <w:rPr>
          <w:rFonts w:ascii="Calibri" w:hAnsi="Calibri" w:cs="Calibri"/>
          <w:lang w:val="en-US"/>
        </w:rPr>
        <w:t xml:space="preserve">. </w:t>
      </w:r>
      <w:r w:rsidR="00AB6A52" w:rsidRPr="00BA300F">
        <w:rPr>
          <w:rFonts w:ascii="Calibri" w:hAnsi="Calibri" w:cs="Calibri"/>
          <w:lang w:val="en-US"/>
        </w:rPr>
        <w:t>F</w:t>
      </w:r>
      <w:r w:rsidR="00263E20" w:rsidRPr="00BA300F">
        <w:rPr>
          <w:rFonts w:ascii="Calibri" w:hAnsi="Calibri" w:cs="Calibri"/>
          <w:lang w:val="en-US"/>
        </w:rPr>
        <w:t xml:space="preserve">ollowing his </w:t>
      </w:r>
      <w:r w:rsidR="00B9656B" w:rsidRPr="00BA300F">
        <w:rPr>
          <w:rFonts w:ascii="Calibri" w:hAnsi="Calibri" w:cs="Calibri"/>
          <w:lang w:val="en-US"/>
        </w:rPr>
        <w:t xml:space="preserve">premature </w:t>
      </w:r>
      <w:r w:rsidR="00263E20" w:rsidRPr="00BA300F">
        <w:rPr>
          <w:rFonts w:ascii="Calibri" w:hAnsi="Calibri" w:cs="Calibri"/>
          <w:lang w:val="en-US"/>
        </w:rPr>
        <w:t>death</w:t>
      </w:r>
      <w:r w:rsidR="0049624E" w:rsidRPr="00BA300F">
        <w:rPr>
          <w:rFonts w:ascii="Calibri" w:hAnsi="Calibri" w:cs="Calibri"/>
          <w:lang w:val="en-US"/>
        </w:rPr>
        <w:t>,</w:t>
      </w:r>
      <w:r w:rsidR="00263E20" w:rsidRPr="00BA300F">
        <w:rPr>
          <w:rFonts w:ascii="Calibri" w:hAnsi="Calibri" w:cs="Calibri"/>
          <w:lang w:val="en-US"/>
        </w:rPr>
        <w:t xml:space="preserve"> a rose </w:t>
      </w:r>
      <w:r w:rsidR="00BC3262" w:rsidRPr="00BA300F">
        <w:rPr>
          <w:rFonts w:ascii="Calibri" w:hAnsi="Calibri" w:cs="Calibri"/>
          <w:lang w:val="en-US"/>
        </w:rPr>
        <w:t xml:space="preserve">(a double </w:t>
      </w:r>
      <w:r w:rsidR="00A34643">
        <w:rPr>
          <w:rFonts w:ascii="Calibri" w:hAnsi="Calibri" w:cs="Calibri"/>
          <w:lang w:val="en-US"/>
        </w:rPr>
        <w:t>red H</w:t>
      </w:r>
      <w:r w:rsidR="00BC3262" w:rsidRPr="00BA300F">
        <w:rPr>
          <w:rFonts w:ascii="Calibri" w:hAnsi="Calibri" w:cs="Calibri"/>
          <w:lang w:val="en-US"/>
        </w:rPr>
        <w:t xml:space="preserve">ybrid </w:t>
      </w:r>
      <w:r w:rsidR="00A34643">
        <w:rPr>
          <w:rFonts w:ascii="Calibri" w:hAnsi="Calibri" w:cs="Calibri"/>
          <w:lang w:val="en-US"/>
        </w:rPr>
        <w:t>T</w:t>
      </w:r>
      <w:r w:rsidR="00BC3262" w:rsidRPr="00BA300F">
        <w:rPr>
          <w:rFonts w:ascii="Calibri" w:hAnsi="Calibri" w:cs="Calibri"/>
          <w:lang w:val="en-US"/>
        </w:rPr>
        <w:t xml:space="preserve">ea), </w:t>
      </w:r>
      <w:r w:rsidR="00263E20" w:rsidRPr="00BA300F">
        <w:rPr>
          <w:rFonts w:ascii="Calibri" w:hAnsi="Calibri" w:cs="Calibri"/>
          <w:lang w:val="en-US"/>
        </w:rPr>
        <w:t>was named after hi</w:t>
      </w:r>
      <w:r w:rsidR="00B9656B" w:rsidRPr="00BA300F">
        <w:rPr>
          <w:rFonts w:ascii="Calibri" w:hAnsi="Calibri" w:cs="Calibri"/>
          <w:lang w:val="en-US"/>
        </w:rPr>
        <w:t>m</w:t>
      </w:r>
      <w:r w:rsidR="00BC3262" w:rsidRPr="00BA300F">
        <w:rPr>
          <w:rFonts w:ascii="Calibri" w:hAnsi="Calibri" w:cs="Calibri"/>
          <w:lang w:val="en-US"/>
        </w:rPr>
        <w:t>,</w:t>
      </w:r>
      <w:r w:rsidR="005A155B" w:rsidRPr="00BA300F">
        <w:rPr>
          <w:rFonts w:ascii="Calibri" w:hAnsi="Calibri" w:cs="Calibri"/>
          <w:lang w:val="en-US"/>
        </w:rPr>
        <w:t xml:space="preserve"> </w:t>
      </w:r>
      <w:r w:rsidR="00C36726" w:rsidRPr="00BA300F">
        <w:rPr>
          <w:rFonts w:ascii="Calibri" w:hAnsi="Calibri" w:cs="Calibri"/>
          <w:lang w:val="en-US"/>
        </w:rPr>
        <w:t>an</w:t>
      </w:r>
      <w:r w:rsidR="00AB6A52" w:rsidRPr="00BA300F">
        <w:rPr>
          <w:rFonts w:ascii="Calibri" w:hAnsi="Calibri" w:cs="Calibri"/>
          <w:lang w:val="en-US"/>
        </w:rPr>
        <w:t xml:space="preserve"> honor later bestowed upon fashion designers Valentino and Vivienne Westwood.</w:t>
      </w:r>
      <w:r w:rsidR="00771EEC" w:rsidRPr="00BA300F">
        <w:rPr>
          <w:rFonts w:ascii="Calibri" w:hAnsi="Calibri" w:cs="Calibri"/>
          <w:lang w:val="en-US"/>
        </w:rPr>
        <w:t xml:space="preserve"> American </w:t>
      </w:r>
      <w:ins w:id="26" w:author="Amy De La Haye" w:date="2024-07-29T14:04:00Z" w16du:dateUtc="2024-07-29T13:04:00Z">
        <w:r w:rsidR="00EF1790">
          <w:rPr>
            <w:rFonts w:ascii="Calibri" w:hAnsi="Calibri" w:cs="Calibri"/>
            <w:lang w:val="en-US"/>
          </w:rPr>
          <w:t xml:space="preserve">couturier </w:t>
        </w:r>
      </w:ins>
      <w:del w:id="27" w:author="Amy De La Haye" w:date="2024-07-29T14:04:00Z" w16du:dateUtc="2024-07-29T13:04:00Z">
        <w:r w:rsidR="00771EEC" w:rsidRPr="00BA300F" w:rsidDel="00EF1790">
          <w:rPr>
            <w:rFonts w:ascii="Calibri" w:hAnsi="Calibri" w:cs="Calibri"/>
            <w:lang w:val="en-US"/>
          </w:rPr>
          <w:delText>designer</w:delText>
        </w:r>
      </w:del>
      <w:r w:rsidR="00771EEC" w:rsidRPr="00BA300F">
        <w:rPr>
          <w:rFonts w:ascii="Calibri" w:hAnsi="Calibri" w:cs="Calibri"/>
          <w:lang w:val="en-US"/>
        </w:rPr>
        <w:t xml:space="preserve"> Ann Lowe</w:t>
      </w:r>
      <w:r w:rsidR="005C2F08">
        <w:rPr>
          <w:rFonts w:ascii="Calibri" w:hAnsi="Calibri" w:cs="Calibri"/>
          <w:lang w:val="en-US"/>
        </w:rPr>
        <w:t>, the first African American designer to achieve international stature,</w:t>
      </w:r>
      <w:r w:rsidR="00771EEC" w:rsidRPr="00BA300F">
        <w:rPr>
          <w:rFonts w:ascii="Calibri" w:hAnsi="Calibri" w:cs="Calibri"/>
          <w:lang w:val="en-US"/>
        </w:rPr>
        <w:t xml:space="preserve"> </w:t>
      </w:r>
      <w:r w:rsidR="0049624E" w:rsidRPr="00BA300F">
        <w:rPr>
          <w:rFonts w:ascii="Calibri" w:hAnsi="Calibri" w:cs="Calibri"/>
          <w:lang w:val="en-US"/>
        </w:rPr>
        <w:t xml:space="preserve">is also </w:t>
      </w:r>
      <w:r w:rsidR="001D69B2" w:rsidRPr="00BA300F">
        <w:rPr>
          <w:rFonts w:ascii="Calibri" w:hAnsi="Calibri" w:cs="Calibri"/>
          <w:lang w:val="en-US"/>
        </w:rPr>
        <w:t>revered</w:t>
      </w:r>
      <w:r w:rsidR="0049624E" w:rsidRPr="00BA300F">
        <w:rPr>
          <w:rFonts w:ascii="Calibri" w:hAnsi="Calibri" w:cs="Calibri"/>
          <w:lang w:val="en-US"/>
        </w:rPr>
        <w:t xml:space="preserve"> for her </w:t>
      </w:r>
      <w:ins w:id="28" w:author="Amy De La Haye" w:date="2024-07-29T14:05:00Z" w16du:dateUtc="2024-07-29T13:05:00Z">
        <w:r w:rsidR="00EF1790">
          <w:rPr>
            <w:rFonts w:ascii="Calibri" w:hAnsi="Calibri" w:cs="Calibri"/>
            <w:lang w:val="en-US"/>
          </w:rPr>
          <w:t xml:space="preserve">luxurious and </w:t>
        </w:r>
      </w:ins>
      <w:r w:rsidR="0049624E" w:rsidRPr="00BA300F">
        <w:rPr>
          <w:rFonts w:ascii="Calibri" w:hAnsi="Calibri" w:cs="Calibri"/>
          <w:lang w:val="en-US"/>
        </w:rPr>
        <w:t>r</w:t>
      </w:r>
      <w:ins w:id="29" w:author="Amy De La Haye" w:date="2024-07-29T14:04:00Z" w16du:dateUtc="2024-07-29T13:04:00Z">
        <w:r w:rsidR="00EF1790">
          <w:rPr>
            <w:rFonts w:ascii="Calibri" w:hAnsi="Calibri" w:cs="Calibri"/>
            <w:lang w:val="en-US"/>
          </w:rPr>
          <w:t>omantic</w:t>
        </w:r>
      </w:ins>
      <w:ins w:id="30" w:author="Amy De La Haye" w:date="2024-07-29T14:05:00Z" w16du:dateUtc="2024-07-29T13:05:00Z">
        <w:r w:rsidR="00EF1790">
          <w:rPr>
            <w:rFonts w:ascii="Calibri" w:hAnsi="Calibri" w:cs="Calibri"/>
            <w:lang w:val="en-US"/>
          </w:rPr>
          <w:t xml:space="preserve"> an</w:t>
        </w:r>
      </w:ins>
      <w:del w:id="31" w:author="Amy De La Haye" w:date="2024-07-29T14:06:00Z" w16du:dateUtc="2024-07-29T13:06:00Z">
        <w:r w:rsidR="0049624E" w:rsidRPr="00BA300F" w:rsidDel="00EF1790">
          <w:rPr>
            <w:rFonts w:ascii="Calibri" w:hAnsi="Calibri" w:cs="Calibri"/>
            <w:lang w:val="en-US"/>
          </w:rPr>
          <w:delText>efined</w:delText>
        </w:r>
      </w:del>
      <w:r w:rsidR="0049624E" w:rsidRPr="00BA300F">
        <w:rPr>
          <w:rFonts w:ascii="Calibri" w:hAnsi="Calibri" w:cs="Calibri"/>
          <w:lang w:val="en-US"/>
        </w:rPr>
        <w:t xml:space="preserve"> </w:t>
      </w:r>
      <w:r w:rsidR="00771EEC" w:rsidRPr="00BA300F">
        <w:rPr>
          <w:rFonts w:ascii="Calibri" w:hAnsi="Calibri" w:cs="Calibri"/>
          <w:lang w:val="en-US"/>
        </w:rPr>
        <w:t>gowns</w:t>
      </w:r>
      <w:r w:rsidR="005C2F08">
        <w:rPr>
          <w:rFonts w:ascii="Calibri" w:hAnsi="Calibri" w:cs="Calibri"/>
          <w:lang w:val="en-US"/>
        </w:rPr>
        <w:t xml:space="preserve"> that heavily feature roses</w:t>
      </w:r>
      <w:r w:rsidR="00EE401E">
        <w:rPr>
          <w:rFonts w:ascii="Calibri" w:hAnsi="Calibri" w:cs="Calibri"/>
          <w:lang w:val="en-US"/>
        </w:rPr>
        <w:t>, inspired by the rural gardens of her youth in the American south</w:t>
      </w:r>
      <w:r w:rsidR="005C2F08">
        <w:rPr>
          <w:rFonts w:ascii="Calibri" w:hAnsi="Calibri" w:cs="Calibri"/>
          <w:lang w:val="en-US"/>
        </w:rPr>
        <w:t xml:space="preserve"> </w:t>
      </w:r>
      <w:r w:rsidR="00EE401E">
        <w:rPr>
          <w:rFonts w:ascii="Calibri" w:hAnsi="Calibri" w:cs="Calibri"/>
          <w:lang w:val="en-US"/>
        </w:rPr>
        <w:t>(see p.XXX[0396]).</w:t>
      </w:r>
    </w:p>
    <w:p w14:paraId="296AF8DF" w14:textId="77777777" w:rsidR="00EF1790" w:rsidRDefault="00EF1790" w:rsidP="00BA300F">
      <w:pPr>
        <w:spacing w:after="0" w:line="240" w:lineRule="auto"/>
        <w:ind w:firstLine="720"/>
        <w:rPr>
          <w:rFonts w:ascii="Calibri" w:hAnsi="Calibri" w:cs="Calibri"/>
          <w:lang w:val="en-US"/>
        </w:rPr>
      </w:pPr>
    </w:p>
    <w:p w14:paraId="0230262E" w14:textId="7A3DA3AA" w:rsidR="0096745C" w:rsidRDefault="00F50420" w:rsidP="0096745C">
      <w:pPr>
        <w:spacing w:after="0" w:line="240" w:lineRule="auto"/>
        <w:ind w:firstLine="720"/>
        <w:rPr>
          <w:rFonts w:ascii="Calibri" w:hAnsi="Calibri" w:cs="Calibri"/>
          <w:lang w:val="en-US"/>
        </w:rPr>
      </w:pPr>
      <w:commentRangeStart w:id="32"/>
      <w:r>
        <w:rPr>
          <w:rFonts w:ascii="Calibri" w:hAnsi="Calibri" w:cs="Calibri"/>
          <w:lang w:val="en-US"/>
        </w:rPr>
        <w:t xml:space="preserve">The </w:t>
      </w:r>
      <w:commentRangeEnd w:id="32"/>
      <w:r w:rsidR="00584F07">
        <w:rPr>
          <w:rStyle w:val="CommentReference"/>
        </w:rPr>
        <w:commentReference w:id="32"/>
      </w:r>
      <w:r>
        <w:rPr>
          <w:rFonts w:ascii="Calibri" w:hAnsi="Calibri" w:cs="Calibri"/>
          <w:lang w:val="en-US"/>
        </w:rPr>
        <w:t xml:space="preserve">rose as an event in nature has continued to inspire </w:t>
      </w:r>
      <w:r w:rsidR="006810D5">
        <w:rPr>
          <w:rFonts w:ascii="Calibri" w:hAnsi="Calibri" w:cs="Calibri"/>
          <w:lang w:val="en-US"/>
        </w:rPr>
        <w:t>creatives</w:t>
      </w:r>
      <w:r>
        <w:rPr>
          <w:rFonts w:ascii="Calibri" w:hAnsi="Calibri" w:cs="Calibri"/>
          <w:lang w:val="en-US"/>
        </w:rPr>
        <w:t xml:space="preserve"> to the present day</w:t>
      </w:r>
      <w:r w:rsidR="0096745C">
        <w:rPr>
          <w:rFonts w:ascii="Calibri" w:hAnsi="Calibri" w:cs="Calibri"/>
          <w:lang w:val="en-US"/>
        </w:rPr>
        <w:t xml:space="preserve">, many of whom combine the organic aesthetic with modern technologies or artisanal techniques. </w:t>
      </w:r>
      <w:r>
        <w:rPr>
          <w:rFonts w:ascii="Calibri" w:hAnsi="Calibri" w:cs="Calibri"/>
          <w:lang w:val="en-US"/>
        </w:rPr>
        <w:t xml:space="preserve">Zac Posen collaborated with General Electric Additive to design </w:t>
      </w:r>
      <w:r w:rsidRPr="00BA300F">
        <w:rPr>
          <w:rFonts w:ascii="Calibri" w:hAnsi="Calibri" w:cs="Calibri"/>
          <w:lang w:val="en-US"/>
        </w:rPr>
        <w:t>a high-tech, 3D</w:t>
      </w:r>
      <w:r>
        <w:rPr>
          <w:rFonts w:ascii="Calibri" w:hAnsi="Calibri" w:cs="Calibri"/>
          <w:lang w:val="en-US"/>
        </w:rPr>
        <w:t>-</w:t>
      </w:r>
      <w:r w:rsidRPr="00BA300F">
        <w:rPr>
          <w:rFonts w:ascii="Calibri" w:hAnsi="Calibri" w:cs="Calibri"/>
          <w:lang w:val="en-US"/>
        </w:rPr>
        <w:t xml:space="preserve">printed red rose garment for fashion’s most </w:t>
      </w:r>
      <w:r w:rsidR="006810D5">
        <w:rPr>
          <w:rFonts w:ascii="Calibri" w:hAnsi="Calibri" w:cs="Calibri"/>
          <w:lang w:val="en-US"/>
        </w:rPr>
        <w:t>significant</w:t>
      </w:r>
      <w:r w:rsidRPr="00BA300F">
        <w:rPr>
          <w:rFonts w:ascii="Calibri" w:hAnsi="Calibri" w:cs="Calibri"/>
          <w:lang w:val="en-US"/>
        </w:rPr>
        <w:t xml:space="preserve"> event, the Met Gala</w:t>
      </w:r>
      <w:r w:rsidR="0096745C">
        <w:rPr>
          <w:rFonts w:ascii="Calibri" w:hAnsi="Calibri" w:cs="Calibri"/>
          <w:lang w:val="en-US"/>
        </w:rPr>
        <w:t>,</w:t>
      </w:r>
      <w:r w:rsidR="006810D5">
        <w:rPr>
          <w:rFonts w:ascii="Calibri" w:hAnsi="Calibri" w:cs="Calibri"/>
          <w:lang w:val="en-US"/>
        </w:rPr>
        <w:t xml:space="preserve"> inspired by the roses growing in his own garden. </w:t>
      </w:r>
      <w:r w:rsidR="0096745C">
        <w:rPr>
          <w:rFonts w:ascii="Calibri" w:hAnsi="Calibri" w:cs="Calibri"/>
          <w:lang w:val="en-US"/>
        </w:rPr>
        <w:t>Chopard</w:t>
      </w:r>
      <w:r w:rsidR="006810D5">
        <w:rPr>
          <w:rFonts w:ascii="Calibri" w:hAnsi="Calibri" w:cs="Calibri"/>
          <w:lang w:val="en-US"/>
        </w:rPr>
        <w:t xml:space="preserve">’s </w:t>
      </w:r>
      <w:ins w:id="33" w:author="Amy De La Haye" w:date="2024-07-29T14:07:00Z" w16du:dateUtc="2024-07-29T13:07:00Z">
        <w:r w:rsidR="00EF1790">
          <w:rPr>
            <w:rFonts w:ascii="Calibri" w:hAnsi="Calibri" w:cs="Calibri"/>
            <w:lang w:val="en-US"/>
          </w:rPr>
          <w:t xml:space="preserve">organic </w:t>
        </w:r>
      </w:ins>
      <w:ins w:id="34" w:author="Amy De La Haye" w:date="2024-07-29T14:08:00Z" w16du:dateUtc="2024-07-29T13:08:00Z">
        <w:r w:rsidR="00EF1790">
          <w:rPr>
            <w:rFonts w:ascii="Calibri" w:hAnsi="Calibri" w:cs="Calibri"/>
            <w:lang w:val="en-US"/>
          </w:rPr>
          <w:t xml:space="preserve">design for a </w:t>
        </w:r>
      </w:ins>
      <w:r w:rsidR="0096745C">
        <w:rPr>
          <w:rFonts w:ascii="Calibri" w:hAnsi="Calibri" w:cs="Calibri"/>
          <w:lang w:val="en-US"/>
        </w:rPr>
        <w:t>rosebud necklace</w:t>
      </w:r>
      <w:r w:rsidR="006810D5">
        <w:rPr>
          <w:rFonts w:ascii="Calibri" w:hAnsi="Calibri" w:cs="Calibri"/>
          <w:lang w:val="en-US"/>
        </w:rPr>
        <w:t xml:space="preserve"> is </w:t>
      </w:r>
      <w:ins w:id="35" w:author="Amy De La Haye" w:date="2024-07-29T14:06:00Z" w16du:dateUtc="2024-07-29T13:06:00Z">
        <w:r w:rsidR="00EF1790">
          <w:rPr>
            <w:rFonts w:ascii="Calibri" w:hAnsi="Calibri" w:cs="Calibri"/>
            <w:lang w:val="en-US"/>
          </w:rPr>
          <w:t>intended</w:t>
        </w:r>
      </w:ins>
      <w:del w:id="36" w:author="Amy De La Haye" w:date="2024-07-29T14:06:00Z" w16du:dateUtc="2024-07-29T13:06:00Z">
        <w:r w:rsidR="0096745C" w:rsidDel="00EF1790">
          <w:rPr>
            <w:rFonts w:ascii="Calibri" w:hAnsi="Calibri" w:cs="Calibri"/>
            <w:lang w:val="en-US"/>
          </w:rPr>
          <w:delText>meant</w:delText>
        </w:r>
      </w:del>
      <w:r w:rsidR="0096745C">
        <w:rPr>
          <w:rFonts w:ascii="Calibri" w:hAnsi="Calibri" w:cs="Calibri"/>
          <w:lang w:val="en-US"/>
        </w:rPr>
        <w:t xml:space="preserve"> to drape around the neck </w:t>
      </w:r>
      <w:ins w:id="37" w:author="Amy De La Haye" w:date="2024-07-29T14:07:00Z" w16du:dateUtc="2024-07-29T13:07:00Z">
        <w:r w:rsidR="00EF1790">
          <w:rPr>
            <w:rFonts w:ascii="Calibri" w:hAnsi="Calibri" w:cs="Calibri"/>
            <w:lang w:val="en-US"/>
          </w:rPr>
          <w:t xml:space="preserve">in a naturalistic manner. </w:t>
        </w:r>
      </w:ins>
      <w:del w:id="38" w:author="Amy De La Haye" w:date="2024-07-29T14:08:00Z" w16du:dateUtc="2024-07-29T13:08:00Z">
        <w:r w:rsidR="0096745C" w:rsidDel="00EF1790">
          <w:rPr>
            <w:rFonts w:ascii="Calibri" w:hAnsi="Calibri" w:cs="Calibri"/>
            <w:lang w:val="en-US"/>
          </w:rPr>
          <w:delText xml:space="preserve">as if a rambling rose had just climbed it </w:delText>
        </w:r>
      </w:del>
      <w:r w:rsidR="0096745C">
        <w:rPr>
          <w:rFonts w:ascii="Calibri" w:hAnsi="Calibri" w:cs="Calibri"/>
          <w:lang w:val="en-US"/>
        </w:rPr>
        <w:t>(see pp.</w:t>
      </w:r>
      <w:r w:rsidR="0096745C" w:rsidRPr="006810D5">
        <w:rPr>
          <w:rFonts w:ascii="Calibri" w:hAnsi="Calibri" w:cs="Calibri"/>
          <w:highlight w:val="yellow"/>
          <w:lang w:val="en-US"/>
        </w:rPr>
        <w:t>XXX</w:t>
      </w:r>
      <w:r w:rsidR="0096745C">
        <w:rPr>
          <w:rFonts w:ascii="Calibri" w:hAnsi="Calibri" w:cs="Calibri"/>
          <w:lang w:val="en-US"/>
        </w:rPr>
        <w:t xml:space="preserve">[0243] and </w:t>
      </w:r>
      <w:r w:rsidR="0096745C" w:rsidRPr="006810D5">
        <w:rPr>
          <w:rFonts w:ascii="Calibri" w:hAnsi="Calibri" w:cs="Calibri"/>
          <w:highlight w:val="yellow"/>
          <w:lang w:val="en-US"/>
        </w:rPr>
        <w:t>XXX</w:t>
      </w:r>
      <w:r w:rsidR="0096745C">
        <w:rPr>
          <w:rFonts w:ascii="Calibri" w:hAnsi="Calibri" w:cs="Calibri"/>
          <w:lang w:val="en-US"/>
        </w:rPr>
        <w:t xml:space="preserve">[0794]). </w:t>
      </w:r>
    </w:p>
    <w:p w14:paraId="73FE427E" w14:textId="5D3C0193" w:rsidR="00BC3262" w:rsidRPr="00BA300F" w:rsidRDefault="00BC3262" w:rsidP="00BA300F">
      <w:pPr>
        <w:spacing w:after="0" w:line="240" w:lineRule="auto"/>
        <w:ind w:firstLine="720"/>
        <w:rPr>
          <w:rFonts w:ascii="Calibri" w:hAnsi="Calibri" w:cs="Calibri"/>
          <w:lang w:val="en-US"/>
        </w:rPr>
      </w:pPr>
    </w:p>
    <w:p w14:paraId="373DA707" w14:textId="113DE20F" w:rsidR="00F50420" w:rsidRPr="006810D5" w:rsidRDefault="00F50420" w:rsidP="006810D5">
      <w:pPr>
        <w:spacing w:after="0" w:line="240" w:lineRule="auto"/>
        <w:rPr>
          <w:rFonts w:ascii="Calibri" w:hAnsi="Calibri" w:cs="Calibri"/>
          <w:i/>
          <w:iCs/>
          <w:lang w:val="en-US"/>
        </w:rPr>
      </w:pPr>
      <w:r w:rsidRPr="006810D5">
        <w:rPr>
          <w:rFonts w:ascii="Calibri" w:hAnsi="Calibri" w:cs="Calibri"/>
          <w:i/>
          <w:iCs/>
        </w:rPr>
        <w:t>[ROSES AND EPHEMERALITY, LIFE CYCLE, POLITICS, CEREMONY]</w:t>
      </w:r>
    </w:p>
    <w:p w14:paraId="064B7743" w14:textId="20AEDFA7" w:rsidR="00F50420" w:rsidRDefault="001B62C7" w:rsidP="00BA300F">
      <w:pPr>
        <w:spacing w:after="0" w:line="240" w:lineRule="auto"/>
        <w:ind w:firstLine="720"/>
        <w:rPr>
          <w:rFonts w:ascii="Calibri" w:hAnsi="Calibri" w:cs="Calibri"/>
          <w:lang w:val="en-US"/>
        </w:rPr>
      </w:pPr>
      <w:r w:rsidRPr="00BA300F">
        <w:rPr>
          <w:rFonts w:ascii="Calibri" w:hAnsi="Calibri" w:cs="Calibri"/>
          <w:lang w:val="en-US"/>
        </w:rPr>
        <w:t>Roses are central to the ceremonial dress worn for rites of passage from birth to death</w:t>
      </w:r>
      <w:r w:rsidR="00F50420">
        <w:rPr>
          <w:rFonts w:ascii="Calibri" w:hAnsi="Calibri" w:cs="Calibri"/>
          <w:lang w:val="en-US"/>
        </w:rPr>
        <w:t>, and roses in their ephemerality have stood as symbols for the cycle of life since antiquity</w:t>
      </w:r>
      <w:r w:rsidRPr="00BA300F">
        <w:rPr>
          <w:rFonts w:ascii="Calibri" w:hAnsi="Calibri" w:cs="Calibri"/>
          <w:lang w:val="en-US"/>
        </w:rPr>
        <w:t xml:space="preserve">. It is here that the various symbolic meanings attributed to the color of the petals </w:t>
      </w:r>
      <w:r w:rsidR="0077489A" w:rsidRPr="00BA300F">
        <w:rPr>
          <w:rFonts w:ascii="Calibri" w:hAnsi="Calibri" w:cs="Calibri"/>
          <w:lang w:val="en-US"/>
        </w:rPr>
        <w:t>was</w:t>
      </w:r>
      <w:r w:rsidR="00F50420">
        <w:rPr>
          <w:rFonts w:ascii="Calibri" w:hAnsi="Calibri" w:cs="Calibri"/>
          <w:lang w:val="en-US"/>
        </w:rPr>
        <w:t>—</w:t>
      </w:r>
      <w:r w:rsidR="0077489A" w:rsidRPr="00BA300F">
        <w:rPr>
          <w:rFonts w:ascii="Calibri" w:hAnsi="Calibri" w:cs="Calibri"/>
          <w:lang w:val="en-US"/>
        </w:rPr>
        <w:t>and to a lesser extent still is</w:t>
      </w:r>
      <w:r w:rsidR="00F50420">
        <w:rPr>
          <w:rFonts w:ascii="Calibri" w:hAnsi="Calibri" w:cs="Calibri"/>
          <w:lang w:val="en-US"/>
        </w:rPr>
        <w:t>—</w:t>
      </w:r>
      <w:r w:rsidRPr="00BA300F">
        <w:rPr>
          <w:rFonts w:ascii="Calibri" w:hAnsi="Calibri" w:cs="Calibri"/>
          <w:lang w:val="en-US"/>
        </w:rPr>
        <w:t xml:space="preserve">most pronounced. </w:t>
      </w:r>
      <w:r w:rsidR="00AB6A52" w:rsidRPr="00BA300F">
        <w:rPr>
          <w:rFonts w:ascii="Calibri" w:hAnsi="Calibri" w:cs="Calibri"/>
          <w:lang w:val="en-US"/>
        </w:rPr>
        <w:t xml:space="preserve">Within some cultures </w:t>
      </w:r>
      <w:r w:rsidRPr="00BA300F">
        <w:rPr>
          <w:rFonts w:ascii="Calibri" w:hAnsi="Calibri" w:cs="Calibri"/>
          <w:lang w:val="en-US"/>
        </w:rPr>
        <w:t>white and pale pink are associated with debutantes and brides</w:t>
      </w:r>
      <w:r w:rsidR="0077489A" w:rsidRPr="00BA300F">
        <w:rPr>
          <w:rFonts w:ascii="Calibri" w:hAnsi="Calibri" w:cs="Calibri"/>
          <w:lang w:val="en-US"/>
        </w:rPr>
        <w:t>;</w:t>
      </w:r>
      <w:r w:rsidRPr="00BA300F">
        <w:rPr>
          <w:rFonts w:ascii="Calibri" w:hAnsi="Calibri" w:cs="Calibri"/>
          <w:lang w:val="en-US"/>
        </w:rPr>
        <w:t xml:space="preserve"> black (although there are no truly black roses in nature, just deepest purple) </w:t>
      </w:r>
      <w:r w:rsidR="0077489A" w:rsidRPr="00BA300F">
        <w:rPr>
          <w:rFonts w:ascii="Calibri" w:hAnsi="Calibri" w:cs="Calibri"/>
          <w:lang w:val="en-US"/>
        </w:rPr>
        <w:t xml:space="preserve">with death and mourning. </w:t>
      </w:r>
    </w:p>
    <w:p w14:paraId="37AA1561" w14:textId="05C62E4D" w:rsidR="00F50420" w:rsidRDefault="00F50420" w:rsidP="00EF1790">
      <w:pPr>
        <w:spacing w:after="0" w:line="240" w:lineRule="auto"/>
        <w:ind w:firstLine="720"/>
        <w:rPr>
          <w:ins w:id="39" w:author="Amy De La Haye" w:date="2024-07-29T14:10:00Z" w16du:dateUtc="2024-07-29T13:10:00Z"/>
          <w:rFonts w:ascii="Calibri" w:hAnsi="Calibri" w:cs="Calibri"/>
          <w:lang w:val="en-US"/>
        </w:rPr>
      </w:pPr>
      <w:commentRangeStart w:id="40"/>
      <w:r w:rsidRPr="00BA300F">
        <w:rPr>
          <w:rFonts w:ascii="Calibri" w:hAnsi="Calibri" w:cs="Calibri"/>
          <w:lang w:val="en-US"/>
        </w:rPr>
        <w:t xml:space="preserve">The </w:t>
      </w:r>
      <w:commentRangeEnd w:id="40"/>
      <w:r w:rsidR="00584F07">
        <w:rPr>
          <w:rStyle w:val="CommentReference"/>
        </w:rPr>
        <w:commentReference w:id="40"/>
      </w:r>
      <w:r>
        <w:rPr>
          <w:rFonts w:ascii="Calibri" w:hAnsi="Calibri" w:cs="Calibri"/>
          <w:lang w:val="en-US"/>
        </w:rPr>
        <w:t xml:space="preserve">genus </w:t>
      </w:r>
      <w:r>
        <w:rPr>
          <w:rFonts w:ascii="Calibri" w:hAnsi="Calibri" w:cs="Calibri"/>
          <w:i/>
          <w:iCs/>
          <w:lang w:val="en-US"/>
        </w:rPr>
        <w:t>Rosa</w:t>
      </w:r>
      <w:r w:rsidRPr="00BA300F">
        <w:rPr>
          <w:rFonts w:ascii="Calibri" w:hAnsi="Calibri" w:cs="Calibri"/>
          <w:lang w:val="en-US"/>
        </w:rPr>
        <w:t xml:space="preserve"> has such a broad geographic sweep, and is so beloved, that communities around the world stage festivals</w:t>
      </w:r>
      <w:r>
        <w:rPr>
          <w:rFonts w:ascii="Calibri" w:hAnsi="Calibri" w:cs="Calibri"/>
          <w:lang w:val="en-US"/>
        </w:rPr>
        <w:t xml:space="preserve"> and parades</w:t>
      </w:r>
      <w:r w:rsidRPr="00BA300F">
        <w:rPr>
          <w:rFonts w:ascii="Calibri" w:hAnsi="Calibri" w:cs="Calibri"/>
          <w:lang w:val="en-US"/>
        </w:rPr>
        <w:t xml:space="preserve"> to celebrate its flowering (</w:t>
      </w:r>
      <w:r>
        <w:rPr>
          <w:rFonts w:ascii="Calibri" w:hAnsi="Calibri" w:cs="Calibri"/>
          <w:lang w:val="en-US"/>
        </w:rPr>
        <w:t>see p.</w:t>
      </w:r>
      <w:r w:rsidRPr="00DE5528">
        <w:rPr>
          <w:rFonts w:ascii="Calibri" w:hAnsi="Calibri" w:cs="Calibri"/>
          <w:highlight w:val="yellow"/>
          <w:lang w:val="en-US"/>
        </w:rPr>
        <w:t>XXX</w:t>
      </w:r>
      <w:r>
        <w:rPr>
          <w:rFonts w:ascii="Calibri" w:hAnsi="Calibri" w:cs="Calibri"/>
          <w:lang w:val="en-US"/>
        </w:rPr>
        <w:t>[</w:t>
      </w:r>
      <w:r w:rsidRPr="00DE5528">
        <w:rPr>
          <w:rFonts w:ascii="Calibri" w:hAnsi="Calibri" w:cs="Calibri"/>
          <w:lang w:val="en-US"/>
        </w:rPr>
        <w:t>0401</w:t>
      </w:r>
      <w:r>
        <w:rPr>
          <w:rFonts w:ascii="Calibri" w:hAnsi="Calibri" w:cs="Calibri"/>
          <w:lang w:val="en-US"/>
        </w:rPr>
        <w:t>]</w:t>
      </w:r>
      <w:r w:rsidRPr="00BA300F">
        <w:rPr>
          <w:rFonts w:ascii="Calibri" w:hAnsi="Calibri" w:cs="Calibri"/>
          <w:lang w:val="en-US"/>
        </w:rPr>
        <w:t>). For many, the ceremonial crowning of a folk</w:t>
      </w:r>
      <w:r>
        <w:rPr>
          <w:rFonts w:ascii="Calibri" w:hAnsi="Calibri" w:cs="Calibri"/>
          <w:lang w:val="en-US"/>
        </w:rPr>
        <w:t>-</w:t>
      </w:r>
      <w:r w:rsidRPr="00BA300F">
        <w:rPr>
          <w:rFonts w:ascii="Calibri" w:hAnsi="Calibri" w:cs="Calibri"/>
          <w:lang w:val="en-US"/>
        </w:rPr>
        <w:t>costumed Rose Queen is central (</w:t>
      </w:r>
      <w:r>
        <w:rPr>
          <w:rFonts w:ascii="Calibri" w:hAnsi="Calibri" w:cs="Calibri"/>
          <w:lang w:val="en-US"/>
        </w:rPr>
        <w:t xml:space="preserve">see pp. </w:t>
      </w:r>
      <w:r w:rsidRPr="00DE5528">
        <w:rPr>
          <w:rFonts w:ascii="Calibri" w:hAnsi="Calibri" w:cs="Calibri"/>
          <w:highlight w:val="yellow"/>
          <w:lang w:val="en-US"/>
        </w:rPr>
        <w:t>XXX</w:t>
      </w:r>
      <w:r w:rsidRPr="00D8711B">
        <w:rPr>
          <w:rFonts w:ascii="Calibri" w:hAnsi="Calibri" w:cs="Calibri"/>
          <w:lang w:val="en-US"/>
        </w:rPr>
        <w:t>[</w:t>
      </w:r>
      <w:r w:rsidRPr="00DE5528">
        <w:rPr>
          <w:rFonts w:ascii="Calibri" w:hAnsi="Calibri" w:cs="Calibri"/>
          <w:lang w:val="en-US"/>
        </w:rPr>
        <w:t xml:space="preserve">0127] </w:t>
      </w:r>
      <w:del w:id="41" w:author="Amy De La Haye" w:date="2024-07-29T14:08:00Z" w16du:dateUtc="2024-07-29T13:08:00Z">
        <w:r w:rsidRPr="00DE5528" w:rsidDel="00EF1790">
          <w:rPr>
            <w:rFonts w:ascii="Calibri" w:hAnsi="Calibri" w:cs="Calibri"/>
            <w:lang w:val="en-US"/>
          </w:rPr>
          <w:delText xml:space="preserve">and </w:delText>
        </w:r>
      </w:del>
      <w:r w:rsidRPr="00DE5528">
        <w:rPr>
          <w:rFonts w:ascii="Calibri" w:hAnsi="Calibri" w:cs="Calibri"/>
          <w:highlight w:val="yellow"/>
          <w:lang w:val="en-US"/>
        </w:rPr>
        <w:t>XXX</w:t>
      </w:r>
      <w:r w:rsidRPr="00DE5528">
        <w:rPr>
          <w:rFonts w:ascii="Calibri" w:hAnsi="Calibri" w:cs="Calibri"/>
          <w:lang w:val="en-US"/>
        </w:rPr>
        <w:t>[0709])</w:t>
      </w:r>
      <w:r w:rsidRPr="00BA300F">
        <w:rPr>
          <w:rFonts w:ascii="Calibri" w:hAnsi="Calibri" w:cs="Calibri"/>
          <w:lang w:val="en-US"/>
        </w:rPr>
        <w:t xml:space="preserve">. In everyday lives, holding a bouquet or bunch of roses, at the altar or on the street, comprises part of </w:t>
      </w:r>
      <w:r>
        <w:rPr>
          <w:rFonts w:ascii="Calibri" w:hAnsi="Calibri" w:cs="Calibri"/>
          <w:lang w:val="en-US"/>
        </w:rPr>
        <w:t>a</w:t>
      </w:r>
      <w:r w:rsidRPr="00BA300F">
        <w:rPr>
          <w:rFonts w:ascii="Calibri" w:hAnsi="Calibri" w:cs="Calibri"/>
          <w:lang w:val="en-US"/>
        </w:rPr>
        <w:t xml:space="preserve"> dressed appearance. Even wearing a simple bud or bloom tucked into a buttonhole </w:t>
      </w:r>
      <w:r>
        <w:rPr>
          <w:rFonts w:ascii="Calibri" w:hAnsi="Calibri" w:cs="Calibri"/>
          <w:lang w:val="en-US"/>
        </w:rPr>
        <w:t xml:space="preserve">or </w:t>
      </w:r>
      <w:r w:rsidRPr="00BA300F">
        <w:rPr>
          <w:rFonts w:ascii="Calibri" w:hAnsi="Calibri" w:cs="Calibri"/>
          <w:lang w:val="en-US"/>
        </w:rPr>
        <w:t>pinned onto a garment or hat still marks a day as special. Within many nations, especially those known for rose growing</w:t>
      </w:r>
      <w:r>
        <w:rPr>
          <w:rFonts w:ascii="Calibri" w:hAnsi="Calibri" w:cs="Calibri"/>
          <w:lang w:val="en-US"/>
        </w:rPr>
        <w:t>—</w:t>
      </w:r>
      <w:r w:rsidRPr="00BA300F">
        <w:rPr>
          <w:rFonts w:ascii="Calibri" w:hAnsi="Calibri" w:cs="Calibri"/>
          <w:lang w:val="en-US"/>
        </w:rPr>
        <w:t>China, Iran, Turkey</w:t>
      </w:r>
      <w:r>
        <w:rPr>
          <w:rFonts w:ascii="Calibri" w:hAnsi="Calibri" w:cs="Calibri"/>
          <w:lang w:val="en-US"/>
        </w:rPr>
        <w:t>,</w:t>
      </w:r>
      <w:r w:rsidRPr="00BA300F">
        <w:rPr>
          <w:rFonts w:ascii="Calibri" w:hAnsi="Calibri" w:cs="Calibri"/>
          <w:lang w:val="en-US"/>
        </w:rPr>
        <w:t xml:space="preserve"> and India</w:t>
      </w:r>
      <w:r>
        <w:rPr>
          <w:rFonts w:ascii="Calibri" w:hAnsi="Calibri" w:cs="Calibri"/>
          <w:lang w:val="en-US"/>
        </w:rPr>
        <w:t>—</w:t>
      </w:r>
      <w:r w:rsidRPr="00BA300F">
        <w:rPr>
          <w:rFonts w:ascii="Calibri" w:hAnsi="Calibri" w:cs="Calibri"/>
          <w:lang w:val="en-US"/>
        </w:rPr>
        <w:t xml:space="preserve">the rose is a popular decorative and symbolic motif for dress textiles. </w:t>
      </w:r>
      <w:r>
        <w:rPr>
          <w:rFonts w:ascii="Calibri" w:hAnsi="Calibri" w:cs="Calibri"/>
          <w:lang w:val="en-US"/>
        </w:rPr>
        <w:t xml:space="preserve">In the United States, indigenous cultures have utilized the symbol of the rose for generations, connected to its cultural significance and importance as a plant resource. </w:t>
      </w:r>
      <w:r w:rsidRPr="00BA300F">
        <w:rPr>
          <w:rFonts w:ascii="Calibri" w:hAnsi="Calibri" w:cs="Calibri"/>
          <w:lang w:val="en-US"/>
        </w:rPr>
        <w:t>A bold red rose motif set within a white circle is</w:t>
      </w:r>
      <w:r>
        <w:rPr>
          <w:rFonts w:ascii="Calibri" w:hAnsi="Calibri" w:cs="Calibri"/>
          <w:lang w:val="en-US"/>
        </w:rPr>
        <w:t xml:space="preserve"> often present in the intricate beadwork of the Eastern Shoshone tribe from central-west Wyoming, </w:t>
      </w:r>
      <w:ins w:id="42" w:author="Amy De La Haye" w:date="2024-07-29T14:09:00Z" w16du:dateUtc="2024-07-29T13:09:00Z">
        <w:r w:rsidR="00EF1790">
          <w:rPr>
            <w:rFonts w:ascii="Calibri" w:hAnsi="Calibri" w:cs="Calibri"/>
            <w:lang w:val="en-US"/>
          </w:rPr>
          <w:t xml:space="preserve">applied </w:t>
        </w:r>
      </w:ins>
      <w:del w:id="43" w:author="Amy De La Haye" w:date="2024-07-29T14:09:00Z" w16du:dateUtc="2024-07-29T13:09:00Z">
        <w:r w:rsidDel="00EF1790">
          <w:rPr>
            <w:rFonts w:ascii="Calibri" w:hAnsi="Calibri" w:cs="Calibri"/>
            <w:lang w:val="en-US"/>
          </w:rPr>
          <w:delText>which dazzles on</w:delText>
        </w:r>
      </w:del>
      <w:r>
        <w:rPr>
          <w:rFonts w:ascii="Calibri" w:hAnsi="Calibri" w:cs="Calibri"/>
          <w:lang w:val="en-US"/>
        </w:rPr>
        <w:t xml:space="preserve"> </w:t>
      </w:r>
      <w:ins w:id="44" w:author="Amy De La Haye" w:date="2024-07-29T14:09:00Z" w16du:dateUtc="2024-07-29T13:09:00Z">
        <w:r w:rsidR="00EF1790">
          <w:rPr>
            <w:rFonts w:ascii="Calibri" w:hAnsi="Calibri" w:cs="Calibri"/>
            <w:lang w:val="en-US"/>
          </w:rPr>
          <w:t xml:space="preserve">to </w:t>
        </w:r>
      </w:ins>
      <w:del w:id="45" w:author="Amy De La Haye" w:date="2024-07-29T14:10:00Z" w16du:dateUtc="2024-07-29T13:10:00Z">
        <w:r w:rsidDel="00EF1790">
          <w:rPr>
            <w:rFonts w:ascii="Calibri" w:hAnsi="Calibri" w:cs="Calibri"/>
            <w:lang w:val="en-US"/>
          </w:rPr>
          <w:delText xml:space="preserve">clothing </w:delText>
        </w:r>
      </w:del>
      <w:ins w:id="46" w:author="Amy De La Haye" w:date="2024-07-29T14:10:00Z" w16du:dateUtc="2024-07-29T13:10:00Z">
        <w:r w:rsidR="00EF1790">
          <w:rPr>
            <w:rFonts w:ascii="Calibri" w:hAnsi="Calibri" w:cs="Calibri"/>
            <w:lang w:val="en-US"/>
          </w:rPr>
          <w:t xml:space="preserve">garments </w:t>
        </w:r>
      </w:ins>
      <w:r>
        <w:rPr>
          <w:rFonts w:ascii="Calibri" w:hAnsi="Calibri" w:cs="Calibri"/>
          <w:lang w:val="en-US"/>
        </w:rPr>
        <w:t xml:space="preserve">and </w:t>
      </w:r>
      <w:ins w:id="47" w:author="Amy De La Haye" w:date="2024-07-29T14:09:00Z" w16du:dateUtc="2024-07-29T13:09:00Z">
        <w:r w:rsidR="00EF1790">
          <w:rPr>
            <w:rFonts w:ascii="Calibri" w:hAnsi="Calibri" w:cs="Calibri"/>
            <w:lang w:val="en-US"/>
          </w:rPr>
          <w:t xml:space="preserve">ceremonial </w:t>
        </w:r>
      </w:ins>
      <w:ins w:id="48" w:author="Amy De La Haye" w:date="2024-07-29T14:10:00Z" w16du:dateUtc="2024-07-29T13:10:00Z">
        <w:r w:rsidR="00EF1790">
          <w:rPr>
            <w:rFonts w:ascii="Calibri" w:hAnsi="Calibri" w:cs="Calibri"/>
            <w:lang w:val="en-US"/>
          </w:rPr>
          <w:t xml:space="preserve">regalia. </w:t>
        </w:r>
      </w:ins>
      <w:del w:id="49" w:author="Amy De La Haye" w:date="2024-07-29T14:09:00Z" w16du:dateUtc="2024-07-29T13:09:00Z">
        <w:r w:rsidDel="00EF1790">
          <w:rPr>
            <w:rFonts w:ascii="Calibri" w:hAnsi="Calibri" w:cs="Calibri"/>
            <w:lang w:val="en-US"/>
          </w:rPr>
          <w:delText xml:space="preserve">regalia for ceremonies and pow-wows </w:delText>
        </w:r>
      </w:del>
      <w:r>
        <w:rPr>
          <w:rFonts w:ascii="Calibri" w:hAnsi="Calibri" w:cs="Calibri"/>
          <w:lang w:val="en-US"/>
        </w:rPr>
        <w:t>(see p.</w:t>
      </w:r>
      <w:r w:rsidRPr="00DE5528">
        <w:rPr>
          <w:rFonts w:ascii="Calibri" w:hAnsi="Calibri" w:cs="Calibri"/>
          <w:highlight w:val="yellow"/>
          <w:lang w:val="en-US"/>
        </w:rPr>
        <w:t>XXX</w:t>
      </w:r>
      <w:r>
        <w:rPr>
          <w:rFonts w:ascii="Calibri" w:hAnsi="Calibri" w:cs="Calibri"/>
          <w:lang w:val="en-US"/>
        </w:rPr>
        <w:t>[0744]).</w:t>
      </w:r>
    </w:p>
    <w:p w14:paraId="245A58CE" w14:textId="77777777" w:rsidR="00EF1790" w:rsidRDefault="00EF1790" w:rsidP="00EF1790">
      <w:pPr>
        <w:spacing w:after="0" w:line="240" w:lineRule="auto"/>
        <w:ind w:firstLine="720"/>
        <w:rPr>
          <w:rFonts w:ascii="Calibri" w:hAnsi="Calibri" w:cs="Calibri"/>
          <w:lang w:val="en-US"/>
        </w:rPr>
      </w:pPr>
    </w:p>
    <w:p w14:paraId="1FD22D73" w14:textId="7F41A5E5" w:rsidR="00F50420" w:rsidRDefault="00F50420" w:rsidP="00F50420">
      <w:pPr>
        <w:spacing w:after="0" w:line="240" w:lineRule="auto"/>
        <w:ind w:firstLine="720"/>
        <w:rPr>
          <w:rFonts w:ascii="Calibri" w:hAnsi="Calibri" w:cs="Calibri"/>
          <w:lang w:val="en-US"/>
        </w:rPr>
      </w:pPr>
      <w:commentRangeStart w:id="50"/>
      <w:commentRangeStart w:id="51"/>
      <w:r w:rsidRPr="00BA300F">
        <w:rPr>
          <w:rFonts w:ascii="Calibri" w:hAnsi="Calibri" w:cs="Calibri"/>
          <w:lang w:val="en-US"/>
        </w:rPr>
        <w:t xml:space="preserve">The </w:t>
      </w:r>
      <w:commentRangeEnd w:id="50"/>
      <w:r w:rsidR="006810D5">
        <w:rPr>
          <w:rStyle w:val="CommentReference"/>
        </w:rPr>
        <w:commentReference w:id="50"/>
      </w:r>
      <w:commentRangeEnd w:id="51"/>
      <w:r w:rsidR="00EF1790">
        <w:rPr>
          <w:rStyle w:val="CommentReference"/>
        </w:rPr>
        <w:commentReference w:id="51"/>
      </w:r>
      <w:r w:rsidRPr="00BA300F">
        <w:rPr>
          <w:rFonts w:ascii="Calibri" w:hAnsi="Calibri" w:cs="Calibri"/>
          <w:lang w:val="en-US"/>
        </w:rPr>
        <w:t>rose is</w:t>
      </w:r>
      <w:r>
        <w:rPr>
          <w:rFonts w:ascii="Calibri" w:hAnsi="Calibri" w:cs="Calibri"/>
          <w:lang w:val="en-US"/>
        </w:rPr>
        <w:t xml:space="preserve"> also</w:t>
      </w:r>
      <w:r w:rsidRPr="00BA300F">
        <w:rPr>
          <w:rFonts w:ascii="Calibri" w:hAnsi="Calibri" w:cs="Calibri"/>
          <w:lang w:val="en-US"/>
        </w:rPr>
        <w:t xml:space="preserve"> the most political of flowers, </w:t>
      </w:r>
      <w:r>
        <w:rPr>
          <w:rFonts w:ascii="Calibri" w:hAnsi="Calibri" w:cs="Calibri"/>
          <w:lang w:val="en-US"/>
        </w:rPr>
        <w:t xml:space="preserve">and its use in </w:t>
      </w:r>
      <w:r w:rsidRPr="00BA300F">
        <w:rPr>
          <w:rFonts w:ascii="Calibri" w:hAnsi="Calibri" w:cs="Calibri"/>
          <w:lang w:val="en-US"/>
        </w:rPr>
        <w:t xml:space="preserve">dress </w:t>
      </w:r>
      <w:r>
        <w:rPr>
          <w:rFonts w:ascii="Calibri" w:hAnsi="Calibri" w:cs="Calibri"/>
          <w:lang w:val="en-US"/>
        </w:rPr>
        <w:t xml:space="preserve">or decoration </w:t>
      </w:r>
      <w:r w:rsidRPr="00BA300F">
        <w:rPr>
          <w:rFonts w:ascii="Calibri" w:hAnsi="Calibri" w:cs="Calibri"/>
          <w:lang w:val="en-US"/>
        </w:rPr>
        <w:t xml:space="preserve">the most visible form of communication. </w:t>
      </w:r>
      <w:r>
        <w:rPr>
          <w:rFonts w:ascii="Calibri" w:hAnsi="Calibri" w:cs="Calibri"/>
          <w:lang w:val="en-US"/>
        </w:rPr>
        <w:t>In fifteenth- and sixteenth-century England, during the dynastic struggle now known as the Wars of Roses, the rose was a pivotal emblem. The Tudor dynasty’s ushering in of a new reign and an era of peace was visually completed through the joining of the red rose of Lancaster with the white rose of York into one flower, the Tudor rose, which ornaments the costume of a resplendent Elizabeth I in a royal portrait from 1575 (see p.</w:t>
      </w:r>
      <w:r w:rsidRPr="00DE5528">
        <w:rPr>
          <w:rFonts w:ascii="Calibri" w:hAnsi="Calibri" w:cs="Calibri"/>
          <w:highlight w:val="yellow"/>
          <w:lang w:val="en-US"/>
        </w:rPr>
        <w:t>XXX</w:t>
      </w:r>
      <w:r>
        <w:rPr>
          <w:rFonts w:ascii="Calibri" w:hAnsi="Calibri" w:cs="Calibri"/>
          <w:lang w:val="en-US"/>
        </w:rPr>
        <w:t>[0054]).</w:t>
      </w:r>
    </w:p>
    <w:p w14:paraId="4772C70E" w14:textId="6E7AA974" w:rsidR="00F50420" w:rsidRDefault="00F50420" w:rsidP="00BA300F">
      <w:pPr>
        <w:spacing w:after="0" w:line="240" w:lineRule="auto"/>
        <w:ind w:firstLine="720"/>
        <w:rPr>
          <w:rFonts w:ascii="Calibri" w:hAnsi="Calibri" w:cs="Calibri"/>
          <w:lang w:val="en-US"/>
        </w:rPr>
      </w:pPr>
    </w:p>
    <w:p w14:paraId="3CE64AF1" w14:textId="77777777" w:rsidR="00F50420" w:rsidRDefault="00F50420" w:rsidP="00F50420">
      <w:pPr>
        <w:spacing w:after="0" w:line="240" w:lineRule="auto"/>
        <w:rPr>
          <w:rFonts w:ascii="Calibri" w:hAnsi="Calibri" w:cs="Calibri"/>
          <w:lang w:val="en-US"/>
        </w:rPr>
      </w:pPr>
    </w:p>
    <w:p w14:paraId="2142FE66" w14:textId="00FE493C" w:rsidR="00F50420" w:rsidRPr="005C24BA" w:rsidRDefault="00F50420" w:rsidP="006810D5">
      <w:pPr>
        <w:spacing w:after="0" w:line="240" w:lineRule="auto"/>
        <w:rPr>
          <w:rFonts w:ascii="Calibri" w:hAnsi="Calibri" w:cs="Calibri"/>
          <w:i/>
          <w:iCs/>
          <w:lang w:val="en-US"/>
        </w:rPr>
      </w:pPr>
      <w:commentRangeStart w:id="52"/>
      <w:r w:rsidRPr="005C24BA">
        <w:rPr>
          <w:rFonts w:ascii="Calibri" w:hAnsi="Calibri" w:cs="Calibri"/>
          <w:i/>
          <w:iCs/>
          <w:lang w:val="en-US"/>
        </w:rPr>
        <w:t>[ROSES AND GENDER]</w:t>
      </w:r>
      <w:commentRangeEnd w:id="52"/>
      <w:r w:rsidR="00584F07" w:rsidRPr="005C24BA">
        <w:rPr>
          <w:rStyle w:val="CommentReference"/>
          <w:i/>
          <w:iCs/>
        </w:rPr>
        <w:commentReference w:id="52"/>
      </w:r>
    </w:p>
    <w:p w14:paraId="2299568F" w14:textId="66A00910" w:rsidR="008A03EA" w:rsidRDefault="009C6C0E" w:rsidP="00A446A1">
      <w:pPr>
        <w:spacing w:after="0" w:line="240" w:lineRule="auto"/>
        <w:ind w:firstLine="720"/>
        <w:rPr>
          <w:ins w:id="53" w:author="Amy De La Haye" w:date="2024-07-29T14:13:00Z" w16du:dateUtc="2024-07-29T13:13:00Z"/>
          <w:rFonts w:ascii="Calibri" w:hAnsi="Calibri" w:cs="Calibri"/>
          <w:lang w:val="en-US"/>
        </w:rPr>
      </w:pPr>
      <w:r w:rsidRPr="00BA300F">
        <w:rPr>
          <w:rFonts w:ascii="Calibri" w:hAnsi="Calibri" w:cs="Calibri"/>
          <w:lang w:val="en-US"/>
        </w:rPr>
        <w:t>The power of transformation is central to the role of the rose, fashion</w:t>
      </w:r>
      <w:r w:rsidR="0096745C">
        <w:rPr>
          <w:rFonts w:ascii="Calibri" w:hAnsi="Calibri" w:cs="Calibri"/>
          <w:lang w:val="en-US"/>
        </w:rPr>
        <w:t>,</w:t>
      </w:r>
      <w:r w:rsidRPr="00BA300F">
        <w:rPr>
          <w:rFonts w:ascii="Calibri" w:hAnsi="Calibri" w:cs="Calibri"/>
          <w:lang w:val="en-US"/>
        </w:rPr>
        <w:t xml:space="preserve"> and costume</w:t>
      </w:r>
      <w:r w:rsidR="0096745C">
        <w:rPr>
          <w:rFonts w:ascii="Calibri" w:hAnsi="Calibri" w:cs="Calibri"/>
          <w:lang w:val="en-US"/>
        </w:rPr>
        <w:t xml:space="preserve">, and anthropomorphically, the rose has been personified </w:t>
      </w:r>
      <w:r w:rsidR="00822E04">
        <w:rPr>
          <w:rFonts w:ascii="Calibri" w:hAnsi="Calibri" w:cs="Calibri"/>
          <w:lang w:val="en-US"/>
        </w:rPr>
        <w:t xml:space="preserve">through the ages </w:t>
      </w:r>
      <w:r w:rsidR="0096745C">
        <w:rPr>
          <w:rFonts w:ascii="Calibri" w:hAnsi="Calibri" w:cs="Calibri"/>
          <w:lang w:val="en-US"/>
        </w:rPr>
        <w:t>in the fem</w:t>
      </w:r>
      <w:ins w:id="54" w:author="Amy De La Haye" w:date="2024-07-29T14:11:00Z" w16du:dateUtc="2024-07-29T13:11:00Z">
        <w:r w:rsidR="008A03EA">
          <w:rPr>
            <w:rFonts w:ascii="Calibri" w:hAnsi="Calibri" w:cs="Calibri"/>
            <w:lang w:val="en-US"/>
          </w:rPr>
          <w:t>ale</w:t>
        </w:r>
      </w:ins>
      <w:del w:id="55" w:author="Amy De La Haye" w:date="2024-07-29T14:11:00Z" w16du:dateUtc="2024-07-29T13:11:00Z">
        <w:r w:rsidR="0096745C" w:rsidDel="008A03EA">
          <w:rPr>
            <w:rFonts w:ascii="Calibri" w:hAnsi="Calibri" w:cs="Calibri"/>
            <w:lang w:val="en-US"/>
          </w:rPr>
          <w:delText>inine</w:delText>
        </w:r>
      </w:del>
      <w:r w:rsidR="0096745C">
        <w:rPr>
          <w:rFonts w:ascii="Calibri" w:hAnsi="Calibri" w:cs="Calibri"/>
          <w:lang w:val="en-US"/>
        </w:rPr>
        <w:t xml:space="preserve"> form</w:t>
      </w:r>
      <w:r w:rsidRPr="00BA300F">
        <w:rPr>
          <w:rFonts w:ascii="Calibri" w:hAnsi="Calibri" w:cs="Calibri"/>
          <w:lang w:val="en-US"/>
        </w:rPr>
        <w:t xml:space="preserve">. </w:t>
      </w:r>
      <w:r w:rsidR="00AF2BF8" w:rsidRPr="00BA300F">
        <w:rPr>
          <w:rFonts w:ascii="Calibri" w:hAnsi="Calibri" w:cs="Calibri"/>
          <w:lang w:val="en-US"/>
        </w:rPr>
        <w:t>The Hindu deity Vishnu is said to have fashioned his wife Lakshmi from 108 large and 1,008 small red rose petals</w:t>
      </w:r>
      <w:r w:rsidR="00A446A1">
        <w:rPr>
          <w:rFonts w:ascii="Calibri" w:hAnsi="Calibri" w:cs="Calibri"/>
          <w:lang w:val="en-US"/>
        </w:rPr>
        <w:t>, while the rose is the floral symbol of both the goddess Venus</w:t>
      </w:r>
      <w:r w:rsidR="00131D6F">
        <w:rPr>
          <w:rFonts w:ascii="Calibri" w:hAnsi="Calibri" w:cs="Calibri"/>
          <w:lang w:val="en-US"/>
        </w:rPr>
        <w:t xml:space="preserve"> (see p.</w:t>
      </w:r>
      <w:r w:rsidR="00131D6F" w:rsidRPr="006810D5">
        <w:rPr>
          <w:rFonts w:ascii="Calibri" w:hAnsi="Calibri" w:cs="Calibri"/>
          <w:highlight w:val="yellow"/>
          <w:lang w:val="en-US"/>
        </w:rPr>
        <w:t>XXX</w:t>
      </w:r>
      <w:r w:rsidR="00131D6F">
        <w:rPr>
          <w:rFonts w:ascii="Calibri" w:hAnsi="Calibri" w:cs="Calibri"/>
          <w:lang w:val="en-US"/>
        </w:rPr>
        <w:t>[0023])</w:t>
      </w:r>
      <w:r w:rsidR="00A446A1">
        <w:rPr>
          <w:rFonts w:ascii="Calibri" w:hAnsi="Calibri" w:cs="Calibri"/>
          <w:lang w:val="en-US"/>
        </w:rPr>
        <w:t xml:space="preserve"> and the Virgin Mary</w:t>
      </w:r>
      <w:r w:rsidR="00131D6F">
        <w:rPr>
          <w:rFonts w:ascii="Calibri" w:hAnsi="Calibri" w:cs="Calibri"/>
          <w:lang w:val="en-US"/>
        </w:rPr>
        <w:t xml:space="preserve"> (see p.</w:t>
      </w:r>
      <w:r w:rsidR="00131D6F" w:rsidRPr="006810D5">
        <w:rPr>
          <w:rFonts w:ascii="Calibri" w:hAnsi="Calibri" w:cs="Calibri"/>
          <w:highlight w:val="yellow"/>
          <w:lang w:val="en-US"/>
        </w:rPr>
        <w:t>XXX</w:t>
      </w:r>
      <w:r w:rsidR="00131D6F">
        <w:rPr>
          <w:rFonts w:ascii="Calibri" w:hAnsi="Calibri" w:cs="Calibri"/>
          <w:lang w:val="en-US"/>
        </w:rPr>
        <w:t>)</w:t>
      </w:r>
      <w:r w:rsidR="00AF2BF8" w:rsidRPr="00BA300F">
        <w:rPr>
          <w:rFonts w:ascii="Calibri" w:hAnsi="Calibri" w:cs="Calibri"/>
          <w:lang w:val="en-US"/>
        </w:rPr>
        <w:t>.</w:t>
      </w:r>
      <w:r w:rsidR="00A446A1">
        <w:rPr>
          <w:rFonts w:ascii="Calibri" w:hAnsi="Calibri" w:cs="Calibri"/>
          <w:lang w:val="en-US"/>
        </w:rPr>
        <w:t xml:space="preserve"> In the late nineteenth-century in particular, the association of roses with women was all the rage, as evidenced by French illustrator </w:t>
      </w:r>
      <w:r w:rsidR="00AF2BF8" w:rsidRPr="00BA300F">
        <w:rPr>
          <w:rFonts w:ascii="Calibri" w:hAnsi="Calibri" w:cs="Calibri"/>
          <w:lang w:val="en-US"/>
        </w:rPr>
        <w:t>J</w:t>
      </w:r>
      <w:r w:rsidR="0096745C">
        <w:rPr>
          <w:rFonts w:ascii="Calibri" w:hAnsi="Calibri" w:cs="Calibri"/>
          <w:lang w:val="en-US"/>
        </w:rPr>
        <w:t xml:space="preserve">. </w:t>
      </w:r>
      <w:r w:rsidR="00AF2BF8" w:rsidRPr="00BA300F">
        <w:rPr>
          <w:rFonts w:ascii="Calibri" w:hAnsi="Calibri" w:cs="Calibri"/>
          <w:lang w:val="en-US"/>
        </w:rPr>
        <w:t>J</w:t>
      </w:r>
      <w:r w:rsidR="0096745C">
        <w:rPr>
          <w:rFonts w:ascii="Calibri" w:hAnsi="Calibri" w:cs="Calibri"/>
          <w:lang w:val="en-US"/>
        </w:rPr>
        <w:t>.</w:t>
      </w:r>
      <w:r w:rsidR="00AF2BF8" w:rsidRPr="00BA300F">
        <w:rPr>
          <w:rFonts w:ascii="Calibri" w:hAnsi="Calibri" w:cs="Calibri"/>
          <w:lang w:val="en-US"/>
        </w:rPr>
        <w:t xml:space="preserve"> Grandville</w:t>
      </w:r>
      <w:r w:rsidR="00A446A1">
        <w:rPr>
          <w:rFonts w:ascii="Calibri" w:hAnsi="Calibri" w:cs="Calibri"/>
          <w:lang w:val="en-US"/>
        </w:rPr>
        <w:t>’s</w:t>
      </w:r>
      <w:r w:rsidR="00AF2BF8" w:rsidRPr="00BA300F">
        <w:rPr>
          <w:rFonts w:ascii="Calibri" w:hAnsi="Calibri" w:cs="Calibri"/>
          <w:lang w:val="en-US"/>
        </w:rPr>
        <w:t xml:space="preserve"> </w:t>
      </w:r>
      <w:r w:rsidR="0096745C">
        <w:rPr>
          <w:rFonts w:ascii="Calibri" w:hAnsi="Calibri" w:cs="Calibri"/>
          <w:lang w:val="en-US"/>
        </w:rPr>
        <w:t>exquisitely</w:t>
      </w:r>
      <w:r w:rsidR="00AF2BF8" w:rsidRPr="00BA300F">
        <w:rPr>
          <w:rFonts w:ascii="Calibri" w:hAnsi="Calibri" w:cs="Calibri"/>
          <w:lang w:val="en-US"/>
        </w:rPr>
        <w:t xml:space="preserve"> costumed </w:t>
      </w:r>
      <w:del w:id="56" w:author="Amy De La Haye" w:date="2024-07-29T14:12:00Z" w16du:dateUtc="2024-07-29T13:12:00Z">
        <w:r w:rsidR="0096745C" w:rsidDel="008A03EA">
          <w:rPr>
            <w:rFonts w:ascii="Calibri" w:hAnsi="Calibri" w:cs="Calibri"/>
            <w:lang w:val="en-US"/>
          </w:rPr>
          <w:delText xml:space="preserve">lady </w:delText>
        </w:r>
      </w:del>
      <w:ins w:id="57" w:author="Amy De La Haye" w:date="2024-07-29T14:12:00Z" w16du:dateUtc="2024-07-29T13:12:00Z">
        <w:r w:rsidR="008A03EA">
          <w:rPr>
            <w:rFonts w:ascii="Calibri" w:hAnsi="Calibri" w:cs="Calibri"/>
            <w:lang w:val="en-US"/>
          </w:rPr>
          <w:t xml:space="preserve"> female </w:t>
        </w:r>
      </w:ins>
      <w:r w:rsidR="00AF2BF8" w:rsidRPr="00BA300F">
        <w:rPr>
          <w:rFonts w:ascii="Calibri" w:hAnsi="Calibri" w:cs="Calibri"/>
          <w:lang w:val="en-US"/>
        </w:rPr>
        <w:t>rose</w:t>
      </w:r>
      <w:r w:rsidR="00A446A1">
        <w:rPr>
          <w:rFonts w:ascii="Calibri" w:hAnsi="Calibri" w:cs="Calibri"/>
          <w:lang w:val="en-US"/>
        </w:rPr>
        <w:t>s</w:t>
      </w:r>
      <w:r w:rsidR="00AF2BF8" w:rsidRPr="00BA300F">
        <w:rPr>
          <w:rFonts w:ascii="Calibri" w:hAnsi="Calibri" w:cs="Calibri"/>
          <w:lang w:val="en-US"/>
        </w:rPr>
        <w:t xml:space="preserve"> in </w:t>
      </w:r>
      <w:r w:rsidR="00AF2BF8" w:rsidRPr="00BA300F">
        <w:rPr>
          <w:rFonts w:ascii="Calibri" w:hAnsi="Calibri" w:cs="Calibri"/>
          <w:i/>
          <w:iCs/>
          <w:lang w:val="en-US"/>
        </w:rPr>
        <w:t>Le</w:t>
      </w:r>
      <w:r w:rsidR="00A446A1">
        <w:rPr>
          <w:rFonts w:ascii="Calibri" w:hAnsi="Calibri" w:cs="Calibri"/>
          <w:i/>
          <w:iCs/>
          <w:lang w:val="en-US"/>
        </w:rPr>
        <w:t>s</w:t>
      </w:r>
      <w:r w:rsidR="00AF2BF8" w:rsidRPr="00BA300F">
        <w:rPr>
          <w:rFonts w:ascii="Calibri" w:hAnsi="Calibri" w:cs="Calibri"/>
          <w:i/>
          <w:iCs/>
          <w:lang w:val="en-US"/>
        </w:rPr>
        <w:t xml:space="preserve"> Fleurs Anim</w:t>
      </w:r>
      <w:r w:rsidR="00A446A1">
        <w:rPr>
          <w:rFonts w:ascii="Calibri" w:hAnsi="Calibri" w:cs="Calibri"/>
          <w:i/>
          <w:iCs/>
          <w:lang w:val="en-US"/>
        </w:rPr>
        <w:t>é</w:t>
      </w:r>
      <w:r w:rsidR="00AF2BF8" w:rsidRPr="00BA300F">
        <w:rPr>
          <w:rFonts w:ascii="Calibri" w:hAnsi="Calibri" w:cs="Calibri"/>
          <w:i/>
          <w:iCs/>
          <w:lang w:val="en-US"/>
        </w:rPr>
        <w:t>e</w:t>
      </w:r>
      <w:r w:rsidR="00AF2BF8" w:rsidRPr="00BA300F">
        <w:rPr>
          <w:rFonts w:ascii="Calibri" w:hAnsi="Calibri" w:cs="Calibri"/>
          <w:lang w:val="en-US"/>
        </w:rPr>
        <w:t xml:space="preserve"> (</w:t>
      </w:r>
      <w:r w:rsidR="00A446A1">
        <w:rPr>
          <w:rFonts w:ascii="Calibri" w:hAnsi="Calibri" w:cs="Calibri"/>
          <w:i/>
          <w:iCs/>
          <w:lang w:val="en-US"/>
        </w:rPr>
        <w:t xml:space="preserve">The Flowers </w:t>
      </w:r>
      <w:r w:rsidR="00A446A1" w:rsidRPr="00A446A1">
        <w:rPr>
          <w:rFonts w:ascii="Calibri" w:hAnsi="Calibri" w:cs="Calibri"/>
          <w:i/>
          <w:iCs/>
          <w:lang w:val="en-US"/>
        </w:rPr>
        <w:t>Personified</w:t>
      </w:r>
      <w:r w:rsidR="00A446A1">
        <w:rPr>
          <w:rFonts w:ascii="Calibri" w:hAnsi="Calibri" w:cs="Calibri"/>
          <w:lang w:val="en-US"/>
        </w:rPr>
        <w:t xml:space="preserve">, </w:t>
      </w:r>
      <w:r w:rsidR="00AF2BF8" w:rsidRPr="00A446A1">
        <w:rPr>
          <w:rFonts w:ascii="Calibri" w:hAnsi="Calibri" w:cs="Calibri"/>
          <w:lang w:val="en-US"/>
        </w:rPr>
        <w:t>1830</w:t>
      </w:r>
      <w:r w:rsidR="00AF2BF8" w:rsidRPr="00BA300F">
        <w:rPr>
          <w:rFonts w:ascii="Calibri" w:hAnsi="Calibri" w:cs="Calibri"/>
          <w:lang w:val="en-US"/>
        </w:rPr>
        <w:t>) (</w:t>
      </w:r>
      <w:r w:rsidR="00A446A1">
        <w:rPr>
          <w:rFonts w:ascii="Calibri" w:hAnsi="Calibri" w:cs="Calibri"/>
          <w:lang w:val="en-US"/>
        </w:rPr>
        <w:t>see p.XXX[</w:t>
      </w:r>
      <w:r w:rsidR="00AF2BF8" w:rsidRPr="006810D5">
        <w:rPr>
          <w:rFonts w:ascii="Calibri" w:hAnsi="Calibri" w:cs="Calibri"/>
          <w:lang w:val="en-US"/>
        </w:rPr>
        <w:t>0118</w:t>
      </w:r>
      <w:r w:rsidR="00A446A1">
        <w:rPr>
          <w:rFonts w:ascii="Calibri" w:hAnsi="Calibri" w:cs="Calibri"/>
          <w:b/>
          <w:bCs/>
          <w:lang w:val="en-US"/>
        </w:rPr>
        <w:t>]</w:t>
      </w:r>
      <w:r w:rsidR="00AF2BF8" w:rsidRPr="00BA300F">
        <w:rPr>
          <w:rFonts w:ascii="Calibri" w:hAnsi="Calibri" w:cs="Calibri"/>
          <w:lang w:val="en-US"/>
        </w:rPr>
        <w:t xml:space="preserve">). </w:t>
      </w:r>
      <w:r w:rsidR="00AF2BF8" w:rsidRPr="00A446A1">
        <w:rPr>
          <w:rFonts w:ascii="Calibri" w:hAnsi="Calibri" w:cs="Calibri"/>
          <w:lang w:val="en-US"/>
        </w:rPr>
        <w:t>Exceptionally</w:t>
      </w:r>
      <w:r w:rsidR="00A446A1">
        <w:rPr>
          <w:rFonts w:ascii="Calibri" w:hAnsi="Calibri" w:cs="Calibri"/>
          <w:lang w:val="en-US"/>
        </w:rPr>
        <w:t xml:space="preserve"> for the period</w:t>
      </w:r>
      <w:r w:rsidR="006E5679" w:rsidRPr="00BA300F">
        <w:rPr>
          <w:rFonts w:ascii="Calibri" w:hAnsi="Calibri" w:cs="Calibri"/>
          <w:lang w:val="en-US"/>
        </w:rPr>
        <w:t>,</w:t>
      </w:r>
      <w:r w:rsidR="00AF2BF8" w:rsidRPr="00BA300F">
        <w:rPr>
          <w:rFonts w:ascii="Calibri" w:hAnsi="Calibri" w:cs="Calibri"/>
          <w:lang w:val="en-US"/>
        </w:rPr>
        <w:t xml:space="preserve"> in </w:t>
      </w:r>
      <w:r w:rsidR="00AF2BF8" w:rsidRPr="00BA300F">
        <w:rPr>
          <w:rFonts w:ascii="Calibri" w:hAnsi="Calibri" w:cs="Calibri"/>
          <w:i/>
          <w:iCs/>
          <w:lang w:val="en-US"/>
        </w:rPr>
        <w:t>Flora’s Feast: A Masque of Flowers</w:t>
      </w:r>
      <w:r w:rsidR="00AF2BF8" w:rsidRPr="00BA300F">
        <w:rPr>
          <w:rFonts w:ascii="Calibri" w:hAnsi="Calibri" w:cs="Calibri"/>
          <w:lang w:val="en-US"/>
        </w:rPr>
        <w:t xml:space="preserve"> (1889)</w:t>
      </w:r>
      <w:r w:rsidR="006E5679" w:rsidRPr="00BA300F">
        <w:rPr>
          <w:rFonts w:ascii="Calibri" w:hAnsi="Calibri" w:cs="Calibri"/>
          <w:lang w:val="en-US"/>
        </w:rPr>
        <w:t>,</w:t>
      </w:r>
      <w:r w:rsidR="00AF2BF8" w:rsidRPr="00BA300F">
        <w:rPr>
          <w:rFonts w:ascii="Calibri" w:hAnsi="Calibri" w:cs="Calibri"/>
          <w:lang w:val="en-US"/>
        </w:rPr>
        <w:t xml:space="preserve"> Walter Crane, </w:t>
      </w:r>
      <w:r w:rsidR="000C7447" w:rsidRPr="00BA300F">
        <w:rPr>
          <w:rFonts w:ascii="Calibri" w:hAnsi="Calibri" w:cs="Calibri"/>
          <w:lang w:val="en-US"/>
        </w:rPr>
        <w:t xml:space="preserve">illustrator, </w:t>
      </w:r>
      <w:r w:rsidR="00AF2BF8" w:rsidRPr="00BA300F">
        <w:rPr>
          <w:rFonts w:ascii="Calibri" w:hAnsi="Calibri" w:cs="Calibri"/>
          <w:lang w:val="en-US"/>
        </w:rPr>
        <w:t xml:space="preserve">socialist and radical dress reform supporter, </w:t>
      </w:r>
      <w:r w:rsidR="000C7447" w:rsidRPr="00BA300F">
        <w:rPr>
          <w:rFonts w:ascii="Calibri" w:hAnsi="Calibri" w:cs="Calibri"/>
          <w:lang w:val="en-US"/>
        </w:rPr>
        <w:t xml:space="preserve">depicted </w:t>
      </w:r>
      <w:r w:rsidR="0077489A" w:rsidRPr="00BA300F">
        <w:rPr>
          <w:rFonts w:ascii="Calibri" w:hAnsi="Calibri" w:cs="Calibri"/>
          <w:lang w:val="en-US"/>
        </w:rPr>
        <w:t>a wild rose couple</w:t>
      </w:r>
      <w:r w:rsidR="00AF2BF8" w:rsidRPr="00BA300F">
        <w:rPr>
          <w:rFonts w:ascii="Calibri" w:hAnsi="Calibri" w:cs="Calibri"/>
          <w:lang w:val="en-US"/>
        </w:rPr>
        <w:t xml:space="preserve"> clad in</w:t>
      </w:r>
      <w:r w:rsidR="00D940D1" w:rsidRPr="00BA300F">
        <w:rPr>
          <w:rFonts w:ascii="Calibri" w:hAnsi="Calibri" w:cs="Calibri"/>
          <w:lang w:val="en-US"/>
        </w:rPr>
        <w:t>,</w:t>
      </w:r>
      <w:r w:rsidR="00AF2BF8" w:rsidRPr="00BA300F">
        <w:rPr>
          <w:rFonts w:ascii="Calibri" w:hAnsi="Calibri" w:cs="Calibri"/>
          <w:lang w:val="en-US"/>
        </w:rPr>
        <w:t xml:space="preserve"> near-matching </w:t>
      </w:r>
      <w:r w:rsidR="00C30FA7" w:rsidRPr="00BA300F">
        <w:rPr>
          <w:rFonts w:ascii="Calibri" w:hAnsi="Calibri" w:cs="Calibri"/>
          <w:lang w:val="en-US"/>
        </w:rPr>
        <w:t xml:space="preserve">rose mini </w:t>
      </w:r>
      <w:r w:rsidR="00D940D1" w:rsidRPr="00BA300F">
        <w:rPr>
          <w:rFonts w:ascii="Calibri" w:hAnsi="Calibri" w:cs="Calibri"/>
          <w:lang w:val="en-US"/>
        </w:rPr>
        <w:t xml:space="preserve">dresses, </w:t>
      </w:r>
      <w:r w:rsidR="00AF2BF8" w:rsidRPr="00BA300F">
        <w:rPr>
          <w:rFonts w:ascii="Calibri" w:hAnsi="Calibri" w:cs="Calibri"/>
          <w:lang w:val="en-US"/>
        </w:rPr>
        <w:t>as male</w:t>
      </w:r>
      <w:r w:rsidR="008071BE" w:rsidRPr="00BA300F">
        <w:rPr>
          <w:rFonts w:ascii="Calibri" w:hAnsi="Calibri" w:cs="Calibri"/>
          <w:lang w:val="en-US"/>
        </w:rPr>
        <w:t xml:space="preserve"> or gender neutral</w:t>
      </w:r>
      <w:r w:rsidR="00AF2BF8" w:rsidRPr="00BA300F">
        <w:rPr>
          <w:rFonts w:ascii="Calibri" w:hAnsi="Calibri" w:cs="Calibri"/>
          <w:lang w:val="en-US"/>
        </w:rPr>
        <w:t xml:space="preserve">. </w:t>
      </w:r>
      <w:r w:rsidR="00A446A1">
        <w:rPr>
          <w:rFonts w:ascii="Calibri" w:hAnsi="Calibri" w:cs="Calibri"/>
          <w:lang w:val="en-US"/>
        </w:rPr>
        <w:t xml:space="preserve">These </w:t>
      </w:r>
      <w:ins w:id="58" w:author="Amy De La Haye" w:date="2024-07-29T14:13:00Z" w16du:dateUtc="2024-07-29T13:13:00Z">
        <w:r w:rsidR="008A03EA">
          <w:rPr>
            <w:rFonts w:ascii="Calibri" w:hAnsi="Calibri" w:cs="Calibri"/>
            <w:lang w:val="en-US"/>
          </w:rPr>
          <w:t>provide interesting examples of how the rose, dress and gender were inextricably entwined during the nineteenth century.</w:t>
        </w:r>
      </w:ins>
    </w:p>
    <w:p w14:paraId="1CF2C82B" w14:textId="3892EC22" w:rsidR="0096745C" w:rsidDel="008A03EA" w:rsidRDefault="00A446A1" w:rsidP="00A446A1">
      <w:pPr>
        <w:spacing w:after="0" w:line="240" w:lineRule="auto"/>
        <w:ind w:firstLine="720"/>
        <w:rPr>
          <w:del w:id="59" w:author="Amy De La Haye" w:date="2024-07-29T14:13:00Z" w16du:dateUtc="2024-07-29T13:13:00Z"/>
          <w:rFonts w:ascii="Calibri" w:hAnsi="Calibri" w:cs="Calibri"/>
          <w:lang w:val="en-US"/>
        </w:rPr>
      </w:pPr>
      <w:del w:id="60" w:author="Amy De La Haye" w:date="2024-07-29T14:13:00Z" w16du:dateUtc="2024-07-29T13:13:00Z">
        <w:r w:rsidDel="008A03EA">
          <w:rPr>
            <w:rFonts w:ascii="Calibri" w:hAnsi="Calibri" w:cs="Calibri"/>
            <w:lang w:val="en-US"/>
          </w:rPr>
          <w:delText xml:space="preserve">rosy </w:delText>
        </w:r>
        <w:r w:rsidR="00822E04" w:rsidDel="008A03EA">
          <w:rPr>
            <w:rFonts w:ascii="Calibri" w:hAnsi="Calibri" w:cs="Calibri"/>
            <w:lang w:val="en-US"/>
          </w:rPr>
          <w:delText>nineteenth-century</w:delText>
        </w:r>
        <w:r w:rsidDel="008A03EA">
          <w:rPr>
            <w:rFonts w:ascii="Calibri" w:hAnsi="Calibri" w:cs="Calibri"/>
            <w:lang w:val="en-US"/>
          </w:rPr>
          <w:delText xml:space="preserve"> fashions provide interesting examples of Victorian gendered politics as they were expressed through </w:delText>
        </w:r>
        <w:commentRangeStart w:id="61"/>
        <w:r w:rsidDel="008A03EA">
          <w:rPr>
            <w:rFonts w:ascii="Calibri" w:hAnsi="Calibri" w:cs="Calibri"/>
            <w:lang w:val="en-US"/>
          </w:rPr>
          <w:delText>dress</w:delText>
        </w:r>
      </w:del>
      <w:commentRangeEnd w:id="61"/>
      <w:r w:rsidR="008A03EA">
        <w:rPr>
          <w:rStyle w:val="CommentReference"/>
        </w:rPr>
        <w:commentReference w:id="61"/>
      </w:r>
      <w:del w:id="62" w:author="Amy De La Haye" w:date="2024-07-29T14:13:00Z" w16du:dateUtc="2024-07-29T13:13:00Z">
        <w:r w:rsidDel="008A03EA">
          <w:rPr>
            <w:rFonts w:ascii="Calibri" w:hAnsi="Calibri" w:cs="Calibri"/>
            <w:lang w:val="en-US"/>
          </w:rPr>
          <w:delText>.</w:delText>
        </w:r>
      </w:del>
    </w:p>
    <w:p w14:paraId="4BDAF255" w14:textId="594A7452" w:rsidR="009C6C0E" w:rsidRDefault="00822E04" w:rsidP="0096745C">
      <w:pPr>
        <w:spacing w:after="0" w:line="240" w:lineRule="auto"/>
        <w:ind w:firstLine="720"/>
        <w:rPr>
          <w:rFonts w:ascii="Calibri" w:hAnsi="Calibri" w:cs="Calibri"/>
        </w:rPr>
      </w:pPr>
      <w:r>
        <w:rPr>
          <w:rFonts w:ascii="Calibri" w:hAnsi="Calibri" w:cs="Calibri"/>
          <w:lang w:val="en-US"/>
        </w:rPr>
        <w:t>A century later, i</w:t>
      </w:r>
      <w:r w:rsidR="00A446A1" w:rsidRPr="00BA300F">
        <w:rPr>
          <w:rFonts w:ascii="Calibri" w:hAnsi="Calibri" w:cs="Calibri"/>
          <w:lang w:val="en-US"/>
        </w:rPr>
        <w:t>n 1996</w:t>
      </w:r>
      <w:r>
        <w:rPr>
          <w:rFonts w:ascii="Calibri" w:hAnsi="Calibri" w:cs="Calibri"/>
          <w:lang w:val="en-US"/>
        </w:rPr>
        <w:t>,</w:t>
      </w:r>
      <w:r w:rsidR="00A446A1" w:rsidRPr="00BA300F">
        <w:rPr>
          <w:rFonts w:ascii="Calibri" w:hAnsi="Calibri" w:cs="Calibri"/>
          <w:lang w:val="en-US"/>
        </w:rPr>
        <w:t xml:space="preserve"> Mattel introduced </w:t>
      </w:r>
      <w:r>
        <w:rPr>
          <w:rFonts w:ascii="Calibri" w:hAnsi="Calibri" w:cs="Calibri"/>
          <w:lang w:val="en-US"/>
        </w:rPr>
        <w:t>their</w:t>
      </w:r>
      <w:r w:rsidR="00A446A1" w:rsidRPr="00BA300F">
        <w:rPr>
          <w:rFonts w:ascii="Calibri" w:hAnsi="Calibri" w:cs="Calibri"/>
          <w:lang w:val="en-US"/>
        </w:rPr>
        <w:t xml:space="preserve"> Rose</w:t>
      </w:r>
      <w:r>
        <w:rPr>
          <w:rFonts w:ascii="Calibri" w:hAnsi="Calibri" w:cs="Calibri"/>
          <w:lang w:val="en-US"/>
        </w:rPr>
        <w:t xml:space="preserve"> Garden</w:t>
      </w:r>
      <w:r w:rsidR="00A446A1" w:rsidRPr="00BA300F">
        <w:rPr>
          <w:rFonts w:ascii="Calibri" w:hAnsi="Calibri" w:cs="Calibri"/>
          <w:lang w:val="en-US"/>
        </w:rPr>
        <w:t xml:space="preserve"> Barbie </w:t>
      </w:r>
      <w:r w:rsidR="00A446A1" w:rsidRPr="006810D5">
        <w:rPr>
          <w:rFonts w:ascii="Calibri" w:hAnsi="Calibri" w:cs="Calibri"/>
          <w:lang w:val="en-US"/>
        </w:rPr>
        <w:t>(</w:t>
      </w:r>
      <w:r>
        <w:rPr>
          <w:rFonts w:ascii="Calibri" w:hAnsi="Calibri" w:cs="Calibri"/>
          <w:lang w:val="en-US"/>
        </w:rPr>
        <w:t>see p.</w:t>
      </w:r>
      <w:r w:rsidRPr="006810D5">
        <w:rPr>
          <w:rFonts w:ascii="Calibri" w:hAnsi="Calibri" w:cs="Calibri"/>
          <w:highlight w:val="yellow"/>
          <w:lang w:val="en-US"/>
        </w:rPr>
        <w:t>XXX</w:t>
      </w:r>
      <w:r>
        <w:rPr>
          <w:rFonts w:ascii="Calibri" w:hAnsi="Calibri" w:cs="Calibri"/>
          <w:lang w:val="en-US"/>
        </w:rPr>
        <w:t>[</w:t>
      </w:r>
      <w:r w:rsidR="00A446A1" w:rsidRPr="006810D5">
        <w:rPr>
          <w:rFonts w:ascii="Calibri" w:hAnsi="Calibri" w:cs="Calibri"/>
          <w:lang w:val="en-US"/>
        </w:rPr>
        <w:t>0884</w:t>
      </w:r>
      <w:r>
        <w:rPr>
          <w:rFonts w:ascii="Calibri" w:hAnsi="Calibri" w:cs="Calibri"/>
          <w:lang w:val="en-US"/>
        </w:rPr>
        <w:t>]</w:t>
      </w:r>
      <w:r w:rsidR="00A446A1" w:rsidRPr="006810D5">
        <w:rPr>
          <w:rFonts w:ascii="Calibri" w:hAnsi="Calibri" w:cs="Calibri"/>
          <w:lang w:val="en-US"/>
        </w:rPr>
        <w:t>)</w:t>
      </w:r>
      <w:r w:rsidR="00A446A1" w:rsidRPr="00BA300F">
        <w:rPr>
          <w:rFonts w:ascii="Calibri" w:hAnsi="Calibri" w:cs="Calibri"/>
          <w:lang w:val="en-US"/>
        </w:rPr>
        <w:t>. Costumed in a choice of pink and red rose gowns her beauty</w:t>
      </w:r>
      <w:r>
        <w:rPr>
          <w:rFonts w:ascii="Calibri" w:hAnsi="Calibri" w:cs="Calibri"/>
          <w:lang w:val="en-US"/>
        </w:rPr>
        <w:t>—</w:t>
      </w:r>
      <w:r w:rsidR="00A446A1" w:rsidRPr="00BA300F">
        <w:rPr>
          <w:rFonts w:ascii="Calibri" w:hAnsi="Calibri" w:cs="Calibri"/>
          <w:lang w:val="en-US"/>
        </w:rPr>
        <w:t xml:space="preserve">echoing the popular </w:t>
      </w:r>
      <w:r>
        <w:rPr>
          <w:rFonts w:ascii="Calibri" w:hAnsi="Calibri" w:cs="Calibri"/>
          <w:lang w:val="en-US"/>
        </w:rPr>
        <w:t>nineteenth-</w:t>
      </w:r>
      <w:r w:rsidR="00A446A1" w:rsidRPr="00BA300F">
        <w:rPr>
          <w:rFonts w:ascii="Calibri" w:hAnsi="Calibri" w:cs="Calibri"/>
          <w:lang w:val="en-US"/>
        </w:rPr>
        <w:t xml:space="preserve">century language of flowers </w:t>
      </w:r>
      <w:r w:rsidR="00A446A1" w:rsidRPr="006810D5">
        <w:rPr>
          <w:rFonts w:ascii="Calibri" w:hAnsi="Calibri" w:cs="Calibri"/>
          <w:lang w:val="en-US"/>
        </w:rPr>
        <w:t>(</w:t>
      </w:r>
      <w:r>
        <w:rPr>
          <w:rFonts w:ascii="Calibri" w:hAnsi="Calibri" w:cs="Calibri"/>
          <w:lang w:val="en-US"/>
        </w:rPr>
        <w:t>see p.</w:t>
      </w:r>
      <w:r w:rsidRPr="006810D5">
        <w:rPr>
          <w:rFonts w:ascii="Calibri" w:hAnsi="Calibri" w:cs="Calibri"/>
          <w:highlight w:val="yellow"/>
          <w:lang w:val="en-US"/>
        </w:rPr>
        <w:t>XXX</w:t>
      </w:r>
      <w:r>
        <w:rPr>
          <w:rFonts w:ascii="Calibri" w:hAnsi="Calibri" w:cs="Calibri"/>
          <w:lang w:val="en-US"/>
        </w:rPr>
        <w:t>[</w:t>
      </w:r>
      <w:r w:rsidR="00A446A1" w:rsidRPr="006810D5">
        <w:rPr>
          <w:rFonts w:ascii="Calibri" w:hAnsi="Calibri" w:cs="Calibri"/>
          <w:lang w:val="en-US"/>
        </w:rPr>
        <w:t>0762</w:t>
      </w:r>
      <w:r>
        <w:rPr>
          <w:rFonts w:ascii="Calibri" w:hAnsi="Calibri" w:cs="Calibri"/>
          <w:lang w:val="en-US"/>
        </w:rPr>
        <w:t>]</w:t>
      </w:r>
      <w:r w:rsidR="00A446A1" w:rsidRPr="006810D5">
        <w:rPr>
          <w:rFonts w:ascii="Calibri" w:hAnsi="Calibri" w:cs="Calibri"/>
          <w:lang w:val="en-US"/>
        </w:rPr>
        <w:t>)</w:t>
      </w:r>
      <w:r>
        <w:rPr>
          <w:rFonts w:ascii="Calibri" w:hAnsi="Calibri" w:cs="Calibri"/>
          <w:b/>
          <w:bCs/>
          <w:lang w:val="en-US"/>
        </w:rPr>
        <w:t>—</w:t>
      </w:r>
      <w:r w:rsidR="00A446A1" w:rsidRPr="00BA300F">
        <w:rPr>
          <w:rFonts w:ascii="Calibri" w:hAnsi="Calibri" w:cs="Calibri"/>
          <w:lang w:val="en-US"/>
        </w:rPr>
        <w:t>was marketed to be as flawless as the flower itself.</w:t>
      </w:r>
      <w:r w:rsidR="00A446A1">
        <w:rPr>
          <w:rFonts w:ascii="Calibri" w:hAnsi="Calibri" w:cs="Calibri"/>
          <w:lang w:val="en-US"/>
        </w:rPr>
        <w:t xml:space="preserve"> </w:t>
      </w:r>
      <w:r w:rsidR="00C30FA7" w:rsidRPr="00BA300F">
        <w:rPr>
          <w:rFonts w:ascii="Calibri" w:hAnsi="Calibri" w:cs="Calibri"/>
          <w:lang w:val="en-US"/>
        </w:rPr>
        <w:t xml:space="preserve">Rose </w:t>
      </w:r>
      <w:r w:rsidR="00C30FA7" w:rsidRPr="00BA300F">
        <w:rPr>
          <w:rFonts w:ascii="Calibri" w:hAnsi="Calibri" w:cs="Calibri"/>
          <w:i/>
          <w:iCs/>
          <w:lang w:val="en-US"/>
        </w:rPr>
        <w:t>f</w:t>
      </w:r>
      <w:r w:rsidR="000C7447" w:rsidRPr="00BA300F">
        <w:rPr>
          <w:rFonts w:ascii="Calibri" w:hAnsi="Calibri" w:cs="Calibri"/>
          <w:i/>
          <w:iCs/>
          <w:lang w:val="en-US"/>
        </w:rPr>
        <w:t>emme fleur</w:t>
      </w:r>
      <w:r w:rsidR="000C7447" w:rsidRPr="00BA300F">
        <w:rPr>
          <w:rFonts w:ascii="Calibri" w:hAnsi="Calibri" w:cs="Calibri"/>
          <w:lang w:val="en-US"/>
        </w:rPr>
        <w:t xml:space="preserve"> have subsequently featured extensively within fashion advertising</w:t>
      </w:r>
      <w:r w:rsidR="00733FFB" w:rsidRPr="00BA300F">
        <w:rPr>
          <w:rFonts w:ascii="Calibri" w:hAnsi="Calibri" w:cs="Calibri"/>
          <w:lang w:val="en-US"/>
        </w:rPr>
        <w:t>,</w:t>
      </w:r>
      <w:r w:rsidR="00C30FA7" w:rsidRPr="00BA300F">
        <w:rPr>
          <w:rFonts w:ascii="Calibri" w:hAnsi="Calibri" w:cs="Calibri"/>
          <w:lang w:val="en-US"/>
        </w:rPr>
        <w:t xml:space="preserve"> </w:t>
      </w:r>
      <w:r w:rsidR="00C36726" w:rsidRPr="00BA300F">
        <w:rPr>
          <w:rFonts w:ascii="Calibri" w:hAnsi="Calibri" w:cs="Calibri"/>
          <w:lang w:val="en-US"/>
        </w:rPr>
        <w:t xml:space="preserve">notably for </w:t>
      </w:r>
      <w:r w:rsidR="00C30FA7" w:rsidRPr="00BA300F">
        <w:rPr>
          <w:rFonts w:ascii="Calibri" w:hAnsi="Calibri" w:cs="Calibri"/>
          <w:lang w:val="en-US"/>
        </w:rPr>
        <w:t>perfume</w:t>
      </w:r>
      <w:r w:rsidR="0096745C">
        <w:rPr>
          <w:rFonts w:ascii="Calibri" w:hAnsi="Calibri" w:cs="Calibri"/>
          <w:lang w:val="en-US"/>
        </w:rPr>
        <w:t>s</w:t>
      </w:r>
      <w:r w:rsidR="000C7447" w:rsidRPr="00BA300F">
        <w:rPr>
          <w:rFonts w:ascii="Calibri" w:hAnsi="Calibri" w:cs="Calibri"/>
          <w:lang w:val="en-US"/>
        </w:rPr>
        <w:t xml:space="preserve"> </w:t>
      </w:r>
      <w:r w:rsidR="00AF2BF8" w:rsidRPr="00BA300F">
        <w:rPr>
          <w:rFonts w:ascii="Calibri" w:hAnsi="Calibri" w:cs="Calibri"/>
          <w:lang w:val="en-US"/>
        </w:rPr>
        <w:t>(</w:t>
      </w:r>
      <w:r w:rsidR="00AF2BF8" w:rsidRPr="00BA300F">
        <w:rPr>
          <w:rFonts w:ascii="Calibri" w:hAnsi="Calibri" w:cs="Calibri"/>
          <w:b/>
          <w:bCs/>
          <w:lang w:val="en-US"/>
        </w:rPr>
        <w:t>0467</w:t>
      </w:r>
      <w:r w:rsidR="00AF2BF8" w:rsidRPr="00BA300F">
        <w:rPr>
          <w:rFonts w:ascii="Calibri" w:hAnsi="Calibri" w:cs="Calibri"/>
          <w:lang w:val="en-US"/>
        </w:rPr>
        <w:t>)</w:t>
      </w:r>
      <w:r w:rsidR="0077489A" w:rsidRPr="00BA300F">
        <w:rPr>
          <w:rFonts w:ascii="Calibri" w:hAnsi="Calibri" w:cs="Calibri"/>
          <w:lang w:val="en-US"/>
        </w:rPr>
        <w:t xml:space="preserve"> and</w:t>
      </w:r>
      <w:r w:rsidR="00733FFB" w:rsidRPr="00BA300F">
        <w:rPr>
          <w:rFonts w:ascii="Calibri" w:hAnsi="Calibri" w:cs="Calibri"/>
          <w:lang w:val="en-US"/>
        </w:rPr>
        <w:t>,</w:t>
      </w:r>
      <w:r w:rsidR="000C7447" w:rsidRPr="00BA300F">
        <w:rPr>
          <w:rFonts w:ascii="Calibri" w:hAnsi="Calibri" w:cs="Calibri"/>
          <w:lang w:val="en-US"/>
        </w:rPr>
        <w:t xml:space="preserve"> within fashion photography</w:t>
      </w:r>
      <w:r w:rsidR="009C6C0E" w:rsidRPr="00BA300F">
        <w:rPr>
          <w:rFonts w:ascii="Calibri" w:hAnsi="Calibri" w:cs="Calibri"/>
          <w:lang w:val="en-US"/>
        </w:rPr>
        <w:t>, such as Pa</w:t>
      </w:r>
      <w:r w:rsidR="00733FFB" w:rsidRPr="00BA300F">
        <w:rPr>
          <w:rFonts w:ascii="Calibri" w:hAnsi="Calibri" w:cs="Calibri"/>
          <w:lang w:val="en-US"/>
        </w:rPr>
        <w:t xml:space="preserve">tick Demarchelier’s </w:t>
      </w:r>
      <w:r w:rsidR="009C6C0E" w:rsidRPr="00BA300F">
        <w:rPr>
          <w:rFonts w:ascii="Calibri" w:hAnsi="Calibri" w:cs="Calibri"/>
          <w:lang w:val="en-US"/>
        </w:rPr>
        <w:t xml:space="preserve">striking </w:t>
      </w:r>
      <w:r w:rsidR="00C36726" w:rsidRPr="00BA300F">
        <w:rPr>
          <w:rFonts w:ascii="Calibri" w:hAnsi="Calibri" w:cs="Calibri"/>
          <w:lang w:val="en-US"/>
        </w:rPr>
        <w:t xml:space="preserve">image of </w:t>
      </w:r>
      <w:r w:rsidR="00733FFB" w:rsidRPr="00BA300F">
        <w:rPr>
          <w:rFonts w:ascii="Calibri" w:hAnsi="Calibri" w:cs="Calibri"/>
          <w:lang w:val="en-US"/>
        </w:rPr>
        <w:t>supermodel Christy Turlington as</w:t>
      </w:r>
      <w:r w:rsidR="009C6C0E" w:rsidRPr="00BA300F">
        <w:rPr>
          <w:rFonts w:ascii="Calibri" w:hAnsi="Calibri" w:cs="Calibri"/>
          <w:lang w:val="en-US"/>
        </w:rPr>
        <w:t xml:space="preserve"> </w:t>
      </w:r>
      <w:r w:rsidR="0096745C">
        <w:rPr>
          <w:rFonts w:ascii="Calibri" w:hAnsi="Calibri" w:cs="Calibri"/>
          <w:lang w:val="en-US"/>
        </w:rPr>
        <w:t xml:space="preserve">a </w:t>
      </w:r>
      <w:r w:rsidR="00733FFB" w:rsidRPr="00BA300F">
        <w:rPr>
          <w:rFonts w:ascii="Calibri" w:hAnsi="Calibri" w:cs="Calibri"/>
          <w:lang w:val="en-US"/>
        </w:rPr>
        <w:t>modern white rose</w:t>
      </w:r>
      <w:r w:rsidR="000C7447" w:rsidRPr="00BA300F">
        <w:rPr>
          <w:rFonts w:ascii="Calibri" w:hAnsi="Calibri" w:cs="Calibri"/>
          <w:lang w:val="en-US"/>
        </w:rPr>
        <w:t xml:space="preserve"> </w:t>
      </w:r>
      <w:r w:rsidR="00AF2BF8" w:rsidRPr="00BA300F">
        <w:rPr>
          <w:rFonts w:ascii="Calibri" w:hAnsi="Calibri" w:cs="Calibri"/>
          <w:lang w:val="en-US"/>
        </w:rPr>
        <w:t>(</w:t>
      </w:r>
      <w:r w:rsidR="00AF2BF8" w:rsidRPr="00BA300F">
        <w:rPr>
          <w:rFonts w:ascii="Calibri" w:hAnsi="Calibri" w:cs="Calibri"/>
          <w:b/>
          <w:bCs/>
          <w:lang w:val="en-US"/>
        </w:rPr>
        <w:t>0487</w:t>
      </w:r>
      <w:r w:rsidR="00AF2BF8" w:rsidRPr="00BA300F">
        <w:rPr>
          <w:rFonts w:ascii="Calibri" w:hAnsi="Calibri" w:cs="Calibri"/>
          <w:lang w:val="en-US"/>
        </w:rPr>
        <w:t>).</w:t>
      </w:r>
    </w:p>
    <w:p w14:paraId="45E759DB" w14:textId="77777777" w:rsidR="0096745C" w:rsidRDefault="0096745C" w:rsidP="0096745C">
      <w:pPr>
        <w:spacing w:after="0" w:line="240" w:lineRule="auto"/>
        <w:rPr>
          <w:rFonts w:ascii="Calibri" w:hAnsi="Calibri" w:cs="Calibri"/>
        </w:rPr>
      </w:pPr>
    </w:p>
    <w:p w14:paraId="40EA0E0E" w14:textId="1D1D58AE" w:rsidR="0096745C" w:rsidRPr="005C24BA" w:rsidRDefault="0096745C" w:rsidP="006810D5">
      <w:pPr>
        <w:spacing w:after="0" w:line="240" w:lineRule="auto"/>
        <w:rPr>
          <w:rFonts w:ascii="Calibri" w:hAnsi="Calibri" w:cs="Calibri"/>
          <w:i/>
          <w:iCs/>
          <w:lang w:val="en-US"/>
        </w:rPr>
      </w:pPr>
      <w:r w:rsidRPr="005C24BA">
        <w:rPr>
          <w:rFonts w:ascii="Calibri" w:hAnsi="Calibri" w:cs="Calibri"/>
          <w:i/>
          <w:iCs/>
        </w:rPr>
        <w:t>[</w:t>
      </w:r>
      <w:r w:rsidR="00131D6F" w:rsidRPr="005C24BA">
        <w:rPr>
          <w:rFonts w:ascii="Calibri" w:hAnsi="Calibri" w:cs="Calibri"/>
          <w:i/>
          <w:iCs/>
        </w:rPr>
        <w:t xml:space="preserve">CONTEMPORARY ROSE FASHION / </w:t>
      </w:r>
      <w:r w:rsidRPr="005C24BA">
        <w:rPr>
          <w:rFonts w:ascii="Calibri" w:hAnsi="Calibri" w:cs="Calibri"/>
          <w:i/>
          <w:iCs/>
        </w:rPr>
        <w:t xml:space="preserve">THE </w:t>
      </w:r>
      <w:commentRangeStart w:id="63"/>
      <w:r w:rsidRPr="005C24BA">
        <w:rPr>
          <w:rFonts w:ascii="Calibri" w:hAnsi="Calibri" w:cs="Calibri"/>
          <w:i/>
          <w:iCs/>
        </w:rPr>
        <w:t xml:space="preserve">ABSTRACTION </w:t>
      </w:r>
      <w:commentRangeEnd w:id="63"/>
      <w:r w:rsidR="00584F07" w:rsidRPr="005C24BA">
        <w:rPr>
          <w:rStyle w:val="CommentReference"/>
          <w:i/>
          <w:iCs/>
        </w:rPr>
        <w:commentReference w:id="63"/>
      </w:r>
      <w:r w:rsidRPr="005C24BA">
        <w:rPr>
          <w:rFonts w:ascii="Calibri" w:hAnsi="Calibri" w:cs="Calibri"/>
          <w:i/>
          <w:iCs/>
        </w:rPr>
        <w:t>OF THE ROSE]</w:t>
      </w:r>
    </w:p>
    <w:p w14:paraId="64B9D9C1" w14:textId="79965B52" w:rsidR="0096745C" w:rsidRDefault="0020455D" w:rsidP="00271132">
      <w:pPr>
        <w:spacing w:after="0" w:line="240" w:lineRule="auto"/>
        <w:ind w:firstLine="720"/>
        <w:rPr>
          <w:rFonts w:ascii="Calibri" w:hAnsi="Calibri" w:cs="Calibri"/>
          <w:lang w:val="en-US"/>
        </w:rPr>
      </w:pPr>
      <w:r w:rsidRPr="00BA300F">
        <w:rPr>
          <w:rFonts w:ascii="Calibri" w:hAnsi="Calibri" w:cs="Calibri"/>
          <w:lang w:val="en-US"/>
        </w:rPr>
        <w:t xml:space="preserve">Since the </w:t>
      </w:r>
      <w:r w:rsidR="00131D6F">
        <w:rPr>
          <w:rFonts w:ascii="Calibri" w:hAnsi="Calibri" w:cs="Calibri"/>
          <w:lang w:val="en-US"/>
        </w:rPr>
        <w:t>beginning</w:t>
      </w:r>
      <w:r w:rsidR="00131D6F" w:rsidRPr="00BA300F">
        <w:rPr>
          <w:rFonts w:ascii="Calibri" w:hAnsi="Calibri" w:cs="Calibri"/>
          <w:lang w:val="en-US"/>
        </w:rPr>
        <w:t xml:space="preserve"> </w:t>
      </w:r>
      <w:r w:rsidRPr="00BA300F">
        <w:rPr>
          <w:rFonts w:ascii="Calibri" w:hAnsi="Calibri" w:cs="Calibri"/>
          <w:lang w:val="en-US"/>
        </w:rPr>
        <w:t xml:space="preserve">of the </w:t>
      </w:r>
      <w:r w:rsidR="00131D6F">
        <w:rPr>
          <w:rFonts w:ascii="Calibri" w:hAnsi="Calibri" w:cs="Calibri"/>
          <w:lang w:val="en-US"/>
        </w:rPr>
        <w:t xml:space="preserve">twentieth </w:t>
      </w:r>
      <w:r w:rsidRPr="00BA300F">
        <w:rPr>
          <w:rFonts w:ascii="Calibri" w:hAnsi="Calibri" w:cs="Calibri"/>
          <w:lang w:val="en-US"/>
        </w:rPr>
        <w:t>century</w:t>
      </w:r>
      <w:r w:rsidR="00822E04">
        <w:rPr>
          <w:rFonts w:ascii="Calibri" w:hAnsi="Calibri" w:cs="Calibri"/>
          <w:lang w:val="en-US"/>
        </w:rPr>
        <w:t>,</w:t>
      </w:r>
      <w:r w:rsidR="00C90C14" w:rsidRPr="00BA300F">
        <w:rPr>
          <w:rFonts w:ascii="Calibri" w:hAnsi="Calibri" w:cs="Calibri"/>
          <w:lang w:val="en-US"/>
        </w:rPr>
        <w:t xml:space="preserve"> </w:t>
      </w:r>
      <w:r w:rsidR="00B367F3" w:rsidRPr="00BA300F">
        <w:rPr>
          <w:rFonts w:ascii="Calibri" w:hAnsi="Calibri" w:cs="Calibri"/>
          <w:lang w:val="en-US"/>
        </w:rPr>
        <w:t>the rose has been</w:t>
      </w:r>
      <w:r w:rsidR="006860BE" w:rsidRPr="00BA300F">
        <w:rPr>
          <w:rFonts w:ascii="Calibri" w:hAnsi="Calibri" w:cs="Calibri"/>
          <w:lang w:val="en-US"/>
        </w:rPr>
        <w:t xml:space="preserve"> </w:t>
      </w:r>
      <w:r w:rsidR="0052354D" w:rsidRPr="00BA300F">
        <w:rPr>
          <w:rFonts w:ascii="Calibri" w:hAnsi="Calibri" w:cs="Calibri"/>
          <w:lang w:val="en-US"/>
        </w:rPr>
        <w:t xml:space="preserve">stylized, </w:t>
      </w:r>
      <w:r w:rsidR="00D96D05" w:rsidRPr="00BA300F">
        <w:rPr>
          <w:rFonts w:ascii="Calibri" w:hAnsi="Calibri" w:cs="Calibri"/>
          <w:lang w:val="en-US"/>
        </w:rPr>
        <w:t>abstracted</w:t>
      </w:r>
      <w:r w:rsidR="00131D6F">
        <w:rPr>
          <w:rFonts w:ascii="Calibri" w:hAnsi="Calibri" w:cs="Calibri"/>
          <w:lang w:val="en-US"/>
        </w:rPr>
        <w:t>,</w:t>
      </w:r>
      <w:r w:rsidR="00D96D05" w:rsidRPr="00BA300F">
        <w:rPr>
          <w:rFonts w:ascii="Calibri" w:hAnsi="Calibri" w:cs="Calibri"/>
          <w:lang w:val="en-US"/>
        </w:rPr>
        <w:t xml:space="preserve"> </w:t>
      </w:r>
      <w:r w:rsidR="0052354D" w:rsidRPr="00BA300F">
        <w:rPr>
          <w:rFonts w:ascii="Calibri" w:hAnsi="Calibri" w:cs="Calibri"/>
          <w:lang w:val="en-US"/>
        </w:rPr>
        <w:t xml:space="preserve">and </w:t>
      </w:r>
      <w:r w:rsidRPr="00BA300F">
        <w:rPr>
          <w:rFonts w:ascii="Calibri" w:hAnsi="Calibri" w:cs="Calibri"/>
          <w:lang w:val="en-US"/>
        </w:rPr>
        <w:t>decon</w:t>
      </w:r>
      <w:r w:rsidR="0052354D" w:rsidRPr="00BA300F">
        <w:rPr>
          <w:rFonts w:ascii="Calibri" w:hAnsi="Calibri" w:cs="Calibri"/>
          <w:lang w:val="en-US"/>
        </w:rPr>
        <w:t>structed</w:t>
      </w:r>
      <w:r w:rsidR="004A5E3B" w:rsidRPr="00BA300F">
        <w:rPr>
          <w:rFonts w:ascii="Calibri" w:hAnsi="Calibri" w:cs="Calibri"/>
          <w:lang w:val="en-US"/>
        </w:rPr>
        <w:t xml:space="preserve"> </w:t>
      </w:r>
      <w:r w:rsidR="00C90C14" w:rsidRPr="00BA300F">
        <w:rPr>
          <w:rFonts w:ascii="Calibri" w:hAnsi="Calibri" w:cs="Calibri"/>
          <w:lang w:val="en-US"/>
        </w:rPr>
        <w:t xml:space="preserve">for </w:t>
      </w:r>
      <w:r w:rsidR="00343CC6">
        <w:rPr>
          <w:rFonts w:ascii="Calibri" w:hAnsi="Calibri" w:cs="Calibri"/>
          <w:lang w:val="en-US"/>
        </w:rPr>
        <w:t xml:space="preserve">clothes and </w:t>
      </w:r>
      <w:r w:rsidR="00C90C14" w:rsidRPr="00BA300F">
        <w:rPr>
          <w:rFonts w:ascii="Calibri" w:hAnsi="Calibri" w:cs="Calibri"/>
          <w:lang w:val="en-US"/>
        </w:rPr>
        <w:t>textiles expressing a series of design movements.</w:t>
      </w:r>
      <w:r w:rsidR="007C3720" w:rsidRPr="00BA300F">
        <w:rPr>
          <w:rFonts w:ascii="Calibri" w:hAnsi="Calibri" w:cs="Calibri"/>
          <w:lang w:val="en-US"/>
        </w:rPr>
        <w:t xml:space="preserve"> </w:t>
      </w:r>
      <w:r w:rsidRPr="00BA300F">
        <w:rPr>
          <w:rFonts w:ascii="Calibri" w:hAnsi="Calibri" w:cs="Calibri"/>
          <w:lang w:val="en-US"/>
        </w:rPr>
        <w:t>Charles Rennie Mac</w:t>
      </w:r>
      <w:r w:rsidR="00C90C14" w:rsidRPr="00BA300F">
        <w:rPr>
          <w:rFonts w:ascii="Calibri" w:hAnsi="Calibri" w:cs="Calibri"/>
          <w:lang w:val="en-US"/>
        </w:rPr>
        <w:t>k</w:t>
      </w:r>
      <w:r w:rsidRPr="00BA300F">
        <w:rPr>
          <w:rFonts w:ascii="Calibri" w:hAnsi="Calibri" w:cs="Calibri"/>
          <w:lang w:val="en-US"/>
        </w:rPr>
        <w:t xml:space="preserve">intosh’s Glasgow School </w:t>
      </w:r>
      <w:r w:rsidR="00E34269" w:rsidRPr="00BA300F">
        <w:rPr>
          <w:rFonts w:ascii="Calibri" w:hAnsi="Calibri" w:cs="Calibri"/>
          <w:lang w:val="en-US"/>
        </w:rPr>
        <w:t>A</w:t>
      </w:r>
      <w:r w:rsidRPr="00BA300F">
        <w:rPr>
          <w:rFonts w:ascii="Calibri" w:hAnsi="Calibri" w:cs="Calibri"/>
          <w:lang w:val="en-US"/>
        </w:rPr>
        <w:t>rt Nouveau</w:t>
      </w:r>
      <w:r w:rsidR="0065670D" w:rsidRPr="00BA300F">
        <w:rPr>
          <w:rFonts w:ascii="Calibri" w:hAnsi="Calibri" w:cs="Calibri"/>
          <w:lang w:val="en-US"/>
        </w:rPr>
        <w:t xml:space="preserve"> </w:t>
      </w:r>
      <w:r w:rsidR="001F6012" w:rsidRPr="00BA300F">
        <w:rPr>
          <w:rFonts w:ascii="Calibri" w:hAnsi="Calibri" w:cs="Calibri"/>
          <w:lang w:val="en-US"/>
        </w:rPr>
        <w:t xml:space="preserve">roses </w:t>
      </w:r>
      <w:r w:rsidR="00D940D1" w:rsidRPr="00BA300F">
        <w:rPr>
          <w:rFonts w:ascii="Calibri" w:hAnsi="Calibri" w:cs="Calibri"/>
          <w:lang w:val="en-US"/>
        </w:rPr>
        <w:t>are</w:t>
      </w:r>
      <w:r w:rsidR="001F6012" w:rsidRPr="00BA300F">
        <w:rPr>
          <w:rFonts w:ascii="Calibri" w:hAnsi="Calibri" w:cs="Calibri"/>
          <w:lang w:val="en-US"/>
        </w:rPr>
        <w:t xml:space="preserve"> bulbous </w:t>
      </w:r>
      <w:r w:rsidR="00A57C21" w:rsidRPr="00BA300F">
        <w:rPr>
          <w:rFonts w:ascii="Calibri" w:hAnsi="Calibri" w:cs="Calibri"/>
          <w:lang w:val="en-US"/>
        </w:rPr>
        <w:t xml:space="preserve">in form </w:t>
      </w:r>
      <w:r w:rsidR="0065670D" w:rsidRPr="00BA300F">
        <w:rPr>
          <w:rFonts w:ascii="Calibri" w:hAnsi="Calibri" w:cs="Calibri"/>
          <w:lang w:val="en-US"/>
        </w:rPr>
        <w:t>with sinuous lines</w:t>
      </w:r>
      <w:r w:rsidRPr="00BA300F">
        <w:rPr>
          <w:rFonts w:ascii="Calibri" w:hAnsi="Calibri" w:cs="Calibri"/>
          <w:lang w:val="en-US"/>
        </w:rPr>
        <w:t xml:space="preserve"> </w:t>
      </w:r>
      <w:r w:rsidR="006810D5" w:rsidRPr="00BA300F">
        <w:rPr>
          <w:rFonts w:ascii="Calibri" w:hAnsi="Calibri" w:cs="Calibri"/>
          <w:lang w:val="en-US"/>
        </w:rPr>
        <w:t>(</w:t>
      </w:r>
      <w:r w:rsidR="006810D5">
        <w:rPr>
          <w:rFonts w:ascii="Calibri" w:hAnsi="Calibri" w:cs="Calibri"/>
          <w:lang w:val="en-US"/>
        </w:rPr>
        <w:t>see p.</w:t>
      </w:r>
      <w:r w:rsidR="006810D5" w:rsidRPr="006810D5">
        <w:rPr>
          <w:rFonts w:ascii="Calibri" w:hAnsi="Calibri" w:cs="Calibri"/>
          <w:highlight w:val="yellow"/>
          <w:lang w:val="en-US"/>
        </w:rPr>
        <w:t>XXX</w:t>
      </w:r>
      <w:r w:rsidR="006810D5" w:rsidRPr="00BA300F">
        <w:rPr>
          <w:rFonts w:ascii="Calibri" w:hAnsi="Calibri" w:cs="Calibri"/>
          <w:b/>
          <w:bCs/>
          <w:lang w:val="en-US"/>
        </w:rPr>
        <w:t xml:space="preserve"> </w:t>
      </w:r>
      <w:r w:rsidRPr="006810D5">
        <w:rPr>
          <w:rFonts w:ascii="Calibri" w:hAnsi="Calibri" w:cs="Calibri"/>
          <w:lang w:val="en-US"/>
        </w:rPr>
        <w:t>0169</w:t>
      </w:r>
      <w:r w:rsidR="006810D5" w:rsidRPr="006810D5">
        <w:rPr>
          <w:rFonts w:ascii="Calibri" w:hAnsi="Calibri" w:cs="Calibri"/>
          <w:lang w:val="en-US"/>
        </w:rPr>
        <w:t>]</w:t>
      </w:r>
      <w:r w:rsidRPr="006810D5">
        <w:rPr>
          <w:rFonts w:ascii="Calibri" w:hAnsi="Calibri" w:cs="Calibri"/>
          <w:lang w:val="en-US"/>
        </w:rPr>
        <w:t>)</w:t>
      </w:r>
      <w:r w:rsidR="00C90C14" w:rsidRPr="006810D5">
        <w:rPr>
          <w:rFonts w:ascii="Calibri" w:hAnsi="Calibri" w:cs="Calibri"/>
          <w:lang w:val="en-US"/>
        </w:rPr>
        <w:t>,</w:t>
      </w:r>
      <w:r w:rsidR="00C90C14" w:rsidRPr="00BA300F">
        <w:rPr>
          <w:rFonts w:ascii="Calibri" w:hAnsi="Calibri" w:cs="Calibri"/>
          <w:lang w:val="en-US"/>
        </w:rPr>
        <w:t xml:space="preserve"> </w:t>
      </w:r>
      <w:r w:rsidR="00BC4A45" w:rsidRPr="00BA300F">
        <w:rPr>
          <w:rFonts w:ascii="Calibri" w:hAnsi="Calibri" w:cs="Calibri"/>
          <w:lang w:val="en-US"/>
        </w:rPr>
        <w:t>whilst</w:t>
      </w:r>
      <w:r w:rsidR="007C3720" w:rsidRPr="00BA300F">
        <w:rPr>
          <w:rFonts w:ascii="Calibri" w:hAnsi="Calibri" w:cs="Calibri"/>
          <w:lang w:val="en-US"/>
        </w:rPr>
        <w:t xml:space="preserve"> </w:t>
      </w:r>
      <w:r w:rsidR="00904DF8" w:rsidRPr="00BA300F">
        <w:rPr>
          <w:rFonts w:ascii="Calibri" w:hAnsi="Calibri" w:cs="Calibri"/>
          <w:lang w:val="en-US"/>
        </w:rPr>
        <w:t xml:space="preserve">the </w:t>
      </w:r>
      <w:r w:rsidRPr="00BA300F">
        <w:rPr>
          <w:rFonts w:ascii="Calibri" w:hAnsi="Calibri" w:cs="Calibri"/>
          <w:lang w:val="en-US"/>
        </w:rPr>
        <w:t xml:space="preserve">Viennese Weiner Werkstatte </w:t>
      </w:r>
      <w:r w:rsidR="00C90C14" w:rsidRPr="00BA300F">
        <w:rPr>
          <w:rFonts w:ascii="Calibri" w:hAnsi="Calibri" w:cs="Calibri"/>
          <w:lang w:val="en-US"/>
        </w:rPr>
        <w:t xml:space="preserve">presented </w:t>
      </w:r>
      <w:r w:rsidR="00846AA3" w:rsidRPr="00BA300F">
        <w:rPr>
          <w:rFonts w:ascii="Calibri" w:hAnsi="Calibri" w:cs="Calibri"/>
          <w:lang w:val="en-US"/>
        </w:rPr>
        <w:t>a</w:t>
      </w:r>
      <w:r w:rsidR="007C3720" w:rsidRPr="00BA300F">
        <w:rPr>
          <w:rFonts w:ascii="Calibri" w:hAnsi="Calibri" w:cs="Calibri"/>
          <w:lang w:val="en-US"/>
        </w:rPr>
        <w:t xml:space="preserve"> modernistic cubist </w:t>
      </w:r>
      <w:r w:rsidR="00711994" w:rsidRPr="00BA300F">
        <w:rPr>
          <w:rFonts w:ascii="Calibri" w:hAnsi="Calibri" w:cs="Calibri"/>
          <w:lang w:val="en-US"/>
        </w:rPr>
        <w:t>print design</w:t>
      </w:r>
      <w:r w:rsidR="00C90C14" w:rsidRPr="00BA300F">
        <w:rPr>
          <w:rFonts w:ascii="Calibri" w:hAnsi="Calibri" w:cs="Calibri"/>
          <w:lang w:val="en-US"/>
        </w:rPr>
        <w:t xml:space="preserve"> (</w:t>
      </w:r>
      <w:r w:rsidR="006810D5">
        <w:rPr>
          <w:rFonts w:ascii="Calibri" w:hAnsi="Calibri" w:cs="Calibri"/>
          <w:lang w:val="en-US"/>
        </w:rPr>
        <w:t>see p.</w:t>
      </w:r>
      <w:r w:rsidR="006810D5" w:rsidRPr="006810D5">
        <w:rPr>
          <w:rFonts w:ascii="Calibri" w:hAnsi="Calibri" w:cs="Calibri"/>
          <w:highlight w:val="yellow"/>
          <w:lang w:val="en-US"/>
        </w:rPr>
        <w:t>XXX</w:t>
      </w:r>
      <w:r w:rsidR="006810D5">
        <w:rPr>
          <w:rFonts w:ascii="Calibri" w:hAnsi="Calibri" w:cs="Calibri"/>
          <w:lang w:val="en-US"/>
        </w:rPr>
        <w:t>[</w:t>
      </w:r>
      <w:r w:rsidR="00C90C14" w:rsidRPr="006810D5">
        <w:rPr>
          <w:rFonts w:ascii="Calibri" w:hAnsi="Calibri" w:cs="Calibri"/>
          <w:lang w:val="en-US"/>
        </w:rPr>
        <w:t>0152</w:t>
      </w:r>
      <w:r w:rsidR="006810D5" w:rsidRPr="006810D5">
        <w:rPr>
          <w:rFonts w:ascii="Calibri" w:hAnsi="Calibri" w:cs="Calibri"/>
          <w:lang w:val="en-US"/>
        </w:rPr>
        <w:t>]</w:t>
      </w:r>
      <w:r w:rsidR="00C90C14" w:rsidRPr="00BA300F">
        <w:rPr>
          <w:rFonts w:ascii="Calibri" w:hAnsi="Calibri" w:cs="Calibri"/>
          <w:lang w:val="en-US"/>
        </w:rPr>
        <w:t>)</w:t>
      </w:r>
      <w:r w:rsidR="00BC4A45" w:rsidRPr="00BA300F">
        <w:rPr>
          <w:rFonts w:ascii="Calibri" w:hAnsi="Calibri" w:cs="Calibri"/>
          <w:lang w:val="en-US"/>
        </w:rPr>
        <w:t>.</w:t>
      </w:r>
      <w:r w:rsidR="00D940D1" w:rsidRPr="00BA300F">
        <w:rPr>
          <w:rFonts w:ascii="Calibri" w:hAnsi="Calibri" w:cs="Calibri"/>
          <w:lang w:val="en-US"/>
        </w:rPr>
        <w:t xml:space="preserve"> A</w:t>
      </w:r>
      <w:r w:rsidR="00C36726" w:rsidRPr="00BA300F">
        <w:rPr>
          <w:rFonts w:ascii="Calibri" w:hAnsi="Calibri" w:cs="Calibri"/>
          <w:lang w:val="en-US"/>
        </w:rPr>
        <w:t xml:space="preserve"> 1937 evening coat by </w:t>
      </w:r>
      <w:r w:rsidR="00655A3E" w:rsidRPr="00BA300F">
        <w:rPr>
          <w:rFonts w:ascii="Calibri" w:hAnsi="Calibri" w:cs="Calibri"/>
          <w:lang w:val="en-US"/>
        </w:rPr>
        <w:t>Elsa Schiaparelli</w:t>
      </w:r>
      <w:r w:rsidR="00822E04">
        <w:rPr>
          <w:rFonts w:ascii="Calibri" w:hAnsi="Calibri" w:cs="Calibri"/>
          <w:lang w:val="en-US"/>
        </w:rPr>
        <w:t xml:space="preserve"> </w:t>
      </w:r>
      <w:r w:rsidR="00711994" w:rsidRPr="00BA300F">
        <w:rPr>
          <w:rFonts w:ascii="Calibri" w:hAnsi="Calibri" w:cs="Calibri"/>
          <w:lang w:val="en-US"/>
        </w:rPr>
        <w:t xml:space="preserve">combines </w:t>
      </w:r>
      <w:r w:rsidR="00D30036" w:rsidRPr="00BA300F">
        <w:rPr>
          <w:rFonts w:ascii="Calibri" w:hAnsi="Calibri" w:cs="Calibri"/>
          <w:lang w:val="en-US"/>
        </w:rPr>
        <w:t xml:space="preserve">rounded </w:t>
      </w:r>
      <w:r w:rsidR="00D940D1" w:rsidRPr="00BA300F">
        <w:rPr>
          <w:rFonts w:ascii="Calibri" w:hAnsi="Calibri" w:cs="Calibri"/>
          <w:lang w:val="en-US"/>
        </w:rPr>
        <w:t>Art Deco roses</w:t>
      </w:r>
      <w:r w:rsidR="00C36726" w:rsidRPr="00BA300F">
        <w:rPr>
          <w:rFonts w:ascii="Calibri" w:hAnsi="Calibri" w:cs="Calibri"/>
          <w:lang w:val="en-US"/>
        </w:rPr>
        <w:t xml:space="preserve"> </w:t>
      </w:r>
      <w:r w:rsidR="00711994" w:rsidRPr="00BA300F">
        <w:rPr>
          <w:rFonts w:ascii="Calibri" w:hAnsi="Calibri" w:cs="Calibri"/>
          <w:lang w:val="en-US"/>
        </w:rPr>
        <w:t>wi</w:t>
      </w:r>
      <w:r w:rsidR="00C36726" w:rsidRPr="00BA300F">
        <w:rPr>
          <w:rFonts w:ascii="Calibri" w:hAnsi="Calibri" w:cs="Calibri"/>
          <w:lang w:val="en-US"/>
        </w:rPr>
        <w:t xml:space="preserve">th an </w:t>
      </w:r>
      <w:r w:rsidR="00D940D1" w:rsidRPr="00BA300F">
        <w:rPr>
          <w:rFonts w:ascii="Calibri" w:hAnsi="Calibri" w:cs="Calibri"/>
          <w:lang w:val="en-US"/>
        </w:rPr>
        <w:t xml:space="preserve">illusory </w:t>
      </w:r>
      <w:r w:rsidR="00131D6F">
        <w:rPr>
          <w:rFonts w:ascii="Calibri" w:hAnsi="Calibri" w:cs="Calibri"/>
          <w:lang w:val="en-US"/>
        </w:rPr>
        <w:t>Surrealist</w:t>
      </w:r>
      <w:r w:rsidR="00131D6F" w:rsidRPr="00BA300F">
        <w:rPr>
          <w:rFonts w:ascii="Calibri" w:hAnsi="Calibri" w:cs="Calibri"/>
          <w:lang w:val="en-US"/>
        </w:rPr>
        <w:t xml:space="preserve"> </w:t>
      </w:r>
      <w:r w:rsidR="00D940D1" w:rsidRPr="00BA300F">
        <w:rPr>
          <w:rFonts w:ascii="Calibri" w:hAnsi="Calibri" w:cs="Calibri"/>
          <w:lang w:val="en-US"/>
        </w:rPr>
        <w:t>graphic</w:t>
      </w:r>
      <w:r w:rsidR="00822E04">
        <w:rPr>
          <w:rFonts w:ascii="Calibri" w:hAnsi="Calibri" w:cs="Calibri"/>
          <w:lang w:val="en-US"/>
        </w:rPr>
        <w:t xml:space="preserve"> (see p.</w:t>
      </w:r>
      <w:r w:rsidR="00822E04" w:rsidRPr="006810D5">
        <w:rPr>
          <w:rFonts w:ascii="Calibri" w:hAnsi="Calibri" w:cs="Calibri"/>
          <w:highlight w:val="yellow"/>
          <w:lang w:val="en-US"/>
        </w:rPr>
        <w:t>XXX</w:t>
      </w:r>
      <w:r w:rsidR="00822E04">
        <w:rPr>
          <w:rFonts w:ascii="Calibri" w:hAnsi="Calibri" w:cs="Calibri"/>
          <w:lang w:val="en-US"/>
        </w:rPr>
        <w:t>[202])</w:t>
      </w:r>
      <w:r w:rsidR="00343CC6">
        <w:rPr>
          <w:rFonts w:ascii="Calibri" w:hAnsi="Calibri" w:cs="Calibri"/>
          <w:lang w:val="en-US"/>
        </w:rPr>
        <w:t>, while the fashion photography of Guy Bourdin (see p.</w:t>
      </w:r>
      <w:r w:rsidR="00343CC6" w:rsidRPr="006810D5">
        <w:rPr>
          <w:rFonts w:ascii="Calibri" w:hAnsi="Calibri" w:cs="Calibri"/>
          <w:highlight w:val="yellow"/>
          <w:lang w:val="en-US"/>
        </w:rPr>
        <w:t>XXX</w:t>
      </w:r>
      <w:r w:rsidR="00343CC6">
        <w:rPr>
          <w:rFonts w:ascii="Calibri" w:hAnsi="Calibri" w:cs="Calibri"/>
          <w:lang w:val="en-US"/>
        </w:rPr>
        <w:t>[0318]) brought Surrealism’s uncanny deeper into the 1970s and 1980s</w:t>
      </w:r>
      <w:r w:rsidR="00D940D1" w:rsidRPr="00BA300F">
        <w:rPr>
          <w:rFonts w:ascii="Calibri" w:hAnsi="Calibri" w:cs="Calibri"/>
          <w:lang w:val="en-US"/>
        </w:rPr>
        <w:t xml:space="preserve">. </w:t>
      </w:r>
      <w:r w:rsidR="00343CC6">
        <w:rPr>
          <w:rFonts w:ascii="Calibri" w:hAnsi="Calibri" w:cs="Calibri"/>
          <w:lang w:val="en-US"/>
        </w:rPr>
        <w:t>Milliners have also played with the shape of the rose, from the Pop-infused headpiece designed by Sally Victor that turns the wearer’s head into an upside-down rose in full bloom</w:t>
      </w:r>
      <w:r w:rsidR="006810D5">
        <w:rPr>
          <w:rFonts w:ascii="Calibri" w:hAnsi="Calibri" w:cs="Calibri"/>
          <w:lang w:val="en-US"/>
        </w:rPr>
        <w:t xml:space="preserve"> (see p.</w:t>
      </w:r>
      <w:r w:rsidR="006810D5" w:rsidRPr="006810D5">
        <w:rPr>
          <w:rFonts w:ascii="Calibri" w:hAnsi="Calibri" w:cs="Calibri"/>
          <w:highlight w:val="yellow"/>
          <w:lang w:val="en-US"/>
        </w:rPr>
        <w:t>XXX</w:t>
      </w:r>
      <w:r w:rsidR="006810D5">
        <w:rPr>
          <w:rFonts w:ascii="Calibri" w:hAnsi="Calibri" w:cs="Calibri"/>
          <w:lang w:val="en-US"/>
        </w:rPr>
        <w:t>[0502])</w:t>
      </w:r>
      <w:r w:rsidR="00343CC6">
        <w:rPr>
          <w:rFonts w:ascii="Calibri" w:hAnsi="Calibri" w:cs="Calibri"/>
          <w:lang w:val="en-US"/>
        </w:rPr>
        <w:t xml:space="preserve"> to a stylized to the </w:t>
      </w:r>
      <w:r w:rsidR="00711994" w:rsidRPr="00BA300F">
        <w:rPr>
          <w:rFonts w:ascii="Calibri" w:hAnsi="Calibri" w:cs="Calibri"/>
          <w:lang w:val="en-US"/>
        </w:rPr>
        <w:t xml:space="preserve">red </w:t>
      </w:r>
      <w:r w:rsidR="00AF5F45" w:rsidRPr="00BA300F">
        <w:rPr>
          <w:rFonts w:ascii="Calibri" w:hAnsi="Calibri" w:cs="Calibri"/>
          <w:lang w:val="en-US"/>
        </w:rPr>
        <w:t xml:space="preserve">silk </w:t>
      </w:r>
      <w:r w:rsidR="00711994" w:rsidRPr="00BA300F">
        <w:rPr>
          <w:rFonts w:ascii="Calibri" w:hAnsi="Calibri" w:cs="Calibri"/>
          <w:lang w:val="en-US"/>
        </w:rPr>
        <w:t xml:space="preserve">spiral </w:t>
      </w:r>
      <w:r w:rsidR="00AF5F45" w:rsidRPr="00BA300F">
        <w:rPr>
          <w:rFonts w:ascii="Calibri" w:hAnsi="Calibri" w:cs="Calibri"/>
          <w:lang w:val="en-US"/>
        </w:rPr>
        <w:t>rose perched on top of a miniature black top hat</w:t>
      </w:r>
      <w:r w:rsidR="00711994" w:rsidRPr="00BA300F">
        <w:rPr>
          <w:rFonts w:ascii="Calibri" w:hAnsi="Calibri" w:cs="Calibri"/>
          <w:lang w:val="en-US"/>
        </w:rPr>
        <w:t xml:space="preserve"> </w:t>
      </w:r>
      <w:r w:rsidR="00343CC6">
        <w:rPr>
          <w:rFonts w:ascii="Calibri" w:hAnsi="Calibri" w:cs="Calibri"/>
          <w:lang w:val="en-US"/>
        </w:rPr>
        <w:t xml:space="preserve">designed by Stephen Jones </w:t>
      </w:r>
      <w:r w:rsidR="00711994" w:rsidRPr="00BA300F">
        <w:rPr>
          <w:rFonts w:ascii="Calibri" w:hAnsi="Calibri" w:cs="Calibri"/>
          <w:lang w:val="en-US"/>
        </w:rPr>
        <w:t>(</w:t>
      </w:r>
      <w:r w:rsidR="00343CC6">
        <w:rPr>
          <w:rFonts w:ascii="Calibri" w:hAnsi="Calibri" w:cs="Calibri"/>
          <w:lang w:val="en-US"/>
        </w:rPr>
        <w:t>p.</w:t>
      </w:r>
      <w:r w:rsidR="00343CC6" w:rsidRPr="006810D5">
        <w:rPr>
          <w:rFonts w:ascii="Calibri" w:hAnsi="Calibri" w:cs="Calibri"/>
          <w:highlight w:val="yellow"/>
          <w:lang w:val="en-US"/>
        </w:rPr>
        <w:t>XXX</w:t>
      </w:r>
      <w:r w:rsidR="00343CC6">
        <w:rPr>
          <w:rFonts w:ascii="Calibri" w:hAnsi="Calibri" w:cs="Calibri"/>
          <w:lang w:val="en-US"/>
        </w:rPr>
        <w:t>[</w:t>
      </w:r>
      <w:r w:rsidR="00711994" w:rsidRPr="006810D5">
        <w:rPr>
          <w:rFonts w:ascii="Calibri" w:hAnsi="Calibri" w:cs="Calibri"/>
          <w:lang w:val="en-US"/>
        </w:rPr>
        <w:t>0755</w:t>
      </w:r>
      <w:r w:rsidR="00343CC6">
        <w:rPr>
          <w:rFonts w:ascii="Calibri" w:hAnsi="Calibri" w:cs="Calibri"/>
          <w:lang w:val="en-US"/>
        </w:rPr>
        <w:t>]</w:t>
      </w:r>
      <w:r w:rsidR="00711994" w:rsidRPr="00BA300F">
        <w:rPr>
          <w:rFonts w:ascii="Calibri" w:hAnsi="Calibri" w:cs="Calibri"/>
          <w:lang w:val="en-US"/>
        </w:rPr>
        <w:t>).</w:t>
      </w:r>
      <w:r w:rsidR="0096745C" w:rsidRPr="00BA300F">
        <w:rPr>
          <w:rFonts w:ascii="Calibri" w:hAnsi="Calibri" w:cs="Calibri"/>
          <w:lang w:val="en-US"/>
        </w:rPr>
        <w:t>During the twentieth century, the</w:t>
      </w:r>
      <w:r w:rsidR="0096745C" w:rsidRPr="00BA300F">
        <w:rPr>
          <w:rFonts w:ascii="Calibri" w:hAnsi="Calibri" w:cs="Calibri"/>
          <w:kern w:val="0"/>
          <w:lang w:val="en-US"/>
          <w14:ligatures w14:val="none"/>
        </w:rPr>
        <w:t xml:space="preserve"> black rose acquired a glamorous and</w:t>
      </w:r>
      <w:r w:rsidR="00343CC6">
        <w:rPr>
          <w:rFonts w:ascii="Calibri" w:hAnsi="Calibri" w:cs="Calibri"/>
          <w:kern w:val="0"/>
          <w:lang w:val="en-US"/>
          <w14:ligatures w14:val="none"/>
        </w:rPr>
        <w:t xml:space="preserve"> t</w:t>
      </w:r>
      <w:r w:rsidR="0096745C" w:rsidRPr="00BA300F">
        <w:rPr>
          <w:rFonts w:ascii="Calibri" w:hAnsi="Calibri" w:cs="Calibri"/>
          <w:kern w:val="0"/>
          <w:lang w:val="en-US"/>
          <w14:ligatures w14:val="none"/>
        </w:rPr>
        <w:t xml:space="preserve">ransgressive allure. It feeds into subcultural (particularly Goth) style and has inspired the design of fashion and accessories, including a black leather novelty bag in the shape of a </w:t>
      </w:r>
      <w:r w:rsidR="00584F07">
        <w:rPr>
          <w:rFonts w:ascii="Calibri" w:hAnsi="Calibri" w:cs="Calibri"/>
          <w:kern w:val="0"/>
          <w:lang w:val="en-US"/>
          <w14:ligatures w14:val="none"/>
        </w:rPr>
        <w:t>cut-flower</w:t>
      </w:r>
      <w:r w:rsidR="0096745C" w:rsidRPr="00BA300F">
        <w:rPr>
          <w:rFonts w:ascii="Calibri" w:hAnsi="Calibri" w:cs="Calibri"/>
          <w:kern w:val="0"/>
          <w:lang w:val="en-US"/>
          <w14:ligatures w14:val="none"/>
        </w:rPr>
        <w:t xml:space="preserve"> by Thom Browne (</w:t>
      </w:r>
      <w:r w:rsidR="006810D5">
        <w:rPr>
          <w:rFonts w:ascii="Calibri" w:hAnsi="Calibri" w:cs="Calibri"/>
          <w:kern w:val="0"/>
          <w:lang w:val="en-US"/>
          <w14:ligatures w14:val="none"/>
        </w:rPr>
        <w:t>see p.</w:t>
      </w:r>
      <w:r w:rsidR="006810D5" w:rsidRPr="006810D5">
        <w:rPr>
          <w:rFonts w:ascii="Calibri" w:hAnsi="Calibri" w:cs="Calibri"/>
          <w:kern w:val="0"/>
          <w:highlight w:val="yellow"/>
          <w:lang w:val="en-US"/>
          <w14:ligatures w14:val="none"/>
        </w:rPr>
        <w:t>XXX</w:t>
      </w:r>
      <w:r w:rsidR="006810D5">
        <w:rPr>
          <w:rFonts w:ascii="Calibri" w:hAnsi="Calibri" w:cs="Calibri"/>
          <w:kern w:val="0"/>
          <w:lang w:val="en-US"/>
          <w14:ligatures w14:val="none"/>
        </w:rPr>
        <w:t>[</w:t>
      </w:r>
      <w:r w:rsidR="0096745C" w:rsidRPr="006810D5">
        <w:rPr>
          <w:rFonts w:ascii="Calibri" w:hAnsi="Calibri" w:cs="Calibri"/>
          <w:kern w:val="0"/>
          <w:lang w:val="en-US"/>
          <w14:ligatures w14:val="none"/>
        </w:rPr>
        <w:t>0514</w:t>
      </w:r>
      <w:r w:rsidR="006810D5">
        <w:rPr>
          <w:rFonts w:ascii="Calibri" w:hAnsi="Calibri" w:cs="Calibri"/>
          <w:kern w:val="0"/>
          <w:lang w:val="en-US"/>
          <w14:ligatures w14:val="none"/>
        </w:rPr>
        <w:t>]</w:t>
      </w:r>
      <w:r w:rsidR="0096745C" w:rsidRPr="00BA300F">
        <w:rPr>
          <w:rFonts w:ascii="Calibri" w:hAnsi="Calibri" w:cs="Calibri"/>
          <w:kern w:val="0"/>
          <w:lang w:val="en-US"/>
          <w14:ligatures w14:val="none"/>
        </w:rPr>
        <w:t xml:space="preserve">). </w:t>
      </w:r>
      <w:r w:rsidR="0096745C" w:rsidRPr="00BA300F">
        <w:rPr>
          <w:rFonts w:ascii="Calibri" w:hAnsi="Calibri" w:cs="Calibri"/>
          <w:lang w:val="en-US"/>
        </w:rPr>
        <w:t>The impossible blue rose, so beloved of late</w:t>
      </w:r>
      <w:r w:rsidR="00584F07">
        <w:rPr>
          <w:rFonts w:ascii="Calibri" w:hAnsi="Calibri" w:cs="Calibri"/>
          <w:lang w:val="en-US"/>
        </w:rPr>
        <w:t>-nineteenth-</w:t>
      </w:r>
      <w:r w:rsidR="0096745C" w:rsidRPr="00BA300F">
        <w:rPr>
          <w:rFonts w:ascii="Calibri" w:hAnsi="Calibri" w:cs="Calibri"/>
          <w:lang w:val="en-US"/>
        </w:rPr>
        <w:t xml:space="preserve">century </w:t>
      </w:r>
      <w:r w:rsidR="00584F07">
        <w:rPr>
          <w:rFonts w:ascii="Calibri" w:hAnsi="Calibri" w:cs="Calibri"/>
          <w:lang w:val="en-US"/>
        </w:rPr>
        <w:t>S</w:t>
      </w:r>
      <w:r w:rsidR="0096745C" w:rsidRPr="00BA300F">
        <w:rPr>
          <w:rFonts w:ascii="Calibri" w:hAnsi="Calibri" w:cs="Calibri"/>
          <w:lang w:val="en-US"/>
        </w:rPr>
        <w:t xml:space="preserve">ymbolists </w:t>
      </w:r>
      <w:r w:rsidR="00584F07">
        <w:rPr>
          <w:rFonts w:ascii="Calibri" w:hAnsi="Calibri" w:cs="Calibri"/>
          <w:lang w:val="en-US"/>
        </w:rPr>
        <w:t>and contemporary artists alike (see p.</w:t>
      </w:r>
      <w:r w:rsidR="00584F07" w:rsidRPr="006810D5">
        <w:rPr>
          <w:rFonts w:ascii="Calibri" w:hAnsi="Calibri" w:cs="Calibri"/>
          <w:highlight w:val="yellow"/>
          <w:lang w:val="en-US"/>
        </w:rPr>
        <w:t>XXX</w:t>
      </w:r>
      <w:r w:rsidR="00584F07">
        <w:rPr>
          <w:rFonts w:ascii="Calibri" w:hAnsi="Calibri" w:cs="Calibri"/>
          <w:lang w:val="en-US"/>
        </w:rPr>
        <w:t>[</w:t>
      </w:r>
      <w:r w:rsidR="006810D5">
        <w:rPr>
          <w:rFonts w:ascii="Calibri" w:hAnsi="Calibri" w:cs="Calibri"/>
          <w:lang w:val="en-US"/>
        </w:rPr>
        <w:t>0035</w:t>
      </w:r>
      <w:r w:rsidR="00584F07">
        <w:rPr>
          <w:rFonts w:ascii="Calibri" w:hAnsi="Calibri" w:cs="Calibri"/>
          <w:lang w:val="en-US"/>
        </w:rPr>
        <w:t xml:space="preserve">]) </w:t>
      </w:r>
      <w:r w:rsidR="0096745C" w:rsidRPr="00BA300F">
        <w:rPr>
          <w:rFonts w:ascii="Calibri" w:hAnsi="Calibri" w:cs="Calibri"/>
          <w:lang w:val="en-US"/>
        </w:rPr>
        <w:t xml:space="preserve">retains traces of its renegade appeal. </w:t>
      </w:r>
    </w:p>
    <w:p w14:paraId="36F2E3DB" w14:textId="6C92E547" w:rsidR="00C30FA7" w:rsidRPr="00BA300F" w:rsidRDefault="007E1D2D" w:rsidP="00BA300F">
      <w:pPr>
        <w:spacing w:after="0" w:line="240" w:lineRule="auto"/>
        <w:ind w:firstLine="720"/>
        <w:rPr>
          <w:rFonts w:ascii="Calibri" w:hAnsi="Calibri" w:cs="Calibri"/>
          <w:lang w:val="en-US"/>
        </w:rPr>
      </w:pPr>
      <w:commentRangeStart w:id="64"/>
      <w:r w:rsidRPr="00BA300F">
        <w:rPr>
          <w:rFonts w:ascii="Calibri" w:hAnsi="Calibri" w:cs="Calibri"/>
          <w:lang w:val="en-US"/>
        </w:rPr>
        <w:t xml:space="preserve">In the </w:t>
      </w:r>
      <w:r w:rsidR="00584F07">
        <w:rPr>
          <w:rFonts w:ascii="Calibri" w:hAnsi="Calibri" w:cs="Calibri"/>
          <w:lang w:val="en-US"/>
        </w:rPr>
        <w:t xml:space="preserve">twenty-first </w:t>
      </w:r>
      <w:r w:rsidRPr="00BA300F">
        <w:rPr>
          <w:rFonts w:ascii="Calibri" w:hAnsi="Calibri" w:cs="Calibri"/>
          <w:lang w:val="en-US"/>
        </w:rPr>
        <w:t>century, depictions of the flower and its thorns have been prominent within an increasingly global and politici</w:t>
      </w:r>
      <w:r w:rsidR="00584F07">
        <w:rPr>
          <w:rFonts w:ascii="Calibri" w:hAnsi="Calibri" w:cs="Calibri"/>
          <w:lang w:val="en-US"/>
        </w:rPr>
        <w:t>z</w:t>
      </w:r>
      <w:r w:rsidRPr="00BA300F">
        <w:rPr>
          <w:rFonts w:ascii="Calibri" w:hAnsi="Calibri" w:cs="Calibri"/>
          <w:lang w:val="en-US"/>
        </w:rPr>
        <w:t>ed fashion industry. The rose has been harnessed to engage with critical issues including racism</w:t>
      </w:r>
      <w:r w:rsidR="00584F07">
        <w:rPr>
          <w:rFonts w:ascii="Calibri" w:hAnsi="Calibri" w:cs="Calibri"/>
          <w:lang w:val="en-US"/>
        </w:rPr>
        <w:t>,</w:t>
      </w:r>
      <w:r w:rsidRPr="00BA300F">
        <w:rPr>
          <w:rFonts w:ascii="Calibri" w:hAnsi="Calibri" w:cs="Calibri"/>
          <w:lang w:val="en-US"/>
        </w:rPr>
        <w:t xml:space="preserve"> body</w:t>
      </w:r>
      <w:r w:rsidR="00584F07">
        <w:rPr>
          <w:rFonts w:ascii="Calibri" w:hAnsi="Calibri" w:cs="Calibri"/>
          <w:lang w:val="en-US"/>
        </w:rPr>
        <w:t xml:space="preserve"> positivity</w:t>
      </w:r>
      <w:r w:rsidRPr="00BA300F">
        <w:rPr>
          <w:rFonts w:ascii="Calibri" w:hAnsi="Calibri" w:cs="Calibri"/>
          <w:lang w:val="en-US"/>
        </w:rPr>
        <w:t xml:space="preserve">, </w:t>
      </w:r>
      <w:r w:rsidR="00584F07">
        <w:rPr>
          <w:rFonts w:ascii="Calibri" w:hAnsi="Calibri" w:cs="Calibri"/>
          <w:lang w:val="en-US"/>
        </w:rPr>
        <w:t>ageism,</w:t>
      </w:r>
      <w:r w:rsidRPr="00BA300F">
        <w:rPr>
          <w:rFonts w:ascii="Calibri" w:hAnsi="Calibri" w:cs="Calibri"/>
          <w:lang w:val="en-US"/>
        </w:rPr>
        <w:t xml:space="preserve"> </w:t>
      </w:r>
      <w:r w:rsidR="00584F07">
        <w:rPr>
          <w:rFonts w:ascii="Calibri" w:hAnsi="Calibri" w:cs="Calibri"/>
          <w:lang w:val="en-US"/>
        </w:rPr>
        <w:t xml:space="preserve">and </w:t>
      </w:r>
      <w:r w:rsidRPr="00BA300F">
        <w:rPr>
          <w:rFonts w:ascii="Calibri" w:hAnsi="Calibri" w:cs="Calibri"/>
          <w:lang w:val="en-US"/>
        </w:rPr>
        <w:t xml:space="preserve">gendered </w:t>
      </w:r>
      <w:r w:rsidR="00584F07">
        <w:rPr>
          <w:rFonts w:ascii="Calibri" w:hAnsi="Calibri" w:cs="Calibri"/>
          <w:lang w:val="en-US"/>
        </w:rPr>
        <w:t>expression</w:t>
      </w:r>
      <w:r w:rsidRPr="00BA300F">
        <w:rPr>
          <w:rFonts w:ascii="Calibri" w:hAnsi="Calibri" w:cs="Calibri"/>
          <w:lang w:val="en-US"/>
        </w:rPr>
        <w:t>.</w:t>
      </w:r>
      <w:r w:rsidR="00811527" w:rsidRPr="00BA300F">
        <w:rPr>
          <w:rFonts w:ascii="Calibri" w:hAnsi="Calibri" w:cs="Calibri"/>
          <w:lang w:val="en-US"/>
        </w:rPr>
        <w:t xml:space="preserve"> </w:t>
      </w:r>
    </w:p>
    <w:p w14:paraId="0AE74B8D" w14:textId="47AD823F" w:rsidR="008A03EA" w:rsidRDefault="00811527" w:rsidP="00584F07">
      <w:pPr>
        <w:spacing w:after="0" w:line="240" w:lineRule="auto"/>
        <w:ind w:firstLine="720"/>
        <w:rPr>
          <w:ins w:id="65" w:author="Amy De La Haye" w:date="2024-07-29T14:20:00Z" w16du:dateUtc="2024-07-29T13:20:00Z"/>
          <w:rFonts w:ascii="Calibri" w:hAnsi="Calibri" w:cs="Calibri"/>
          <w:lang w:val="en-US"/>
        </w:rPr>
      </w:pPr>
      <w:r w:rsidRPr="00BA300F">
        <w:rPr>
          <w:rFonts w:ascii="Calibri" w:hAnsi="Calibri" w:cs="Calibri"/>
          <w:lang w:val="en-US"/>
        </w:rPr>
        <w:t xml:space="preserve">The rose </w:t>
      </w:r>
      <w:r w:rsidR="007E1D2D" w:rsidRPr="00BA300F">
        <w:rPr>
          <w:rFonts w:ascii="Calibri" w:hAnsi="Calibri" w:cs="Calibri"/>
          <w:lang w:val="en-US"/>
        </w:rPr>
        <w:t xml:space="preserve">has also </w:t>
      </w:r>
      <w:r w:rsidR="00C83E5D" w:rsidRPr="00BA300F">
        <w:rPr>
          <w:rFonts w:ascii="Calibri" w:hAnsi="Calibri" w:cs="Calibri"/>
          <w:lang w:val="en-US"/>
        </w:rPr>
        <w:t xml:space="preserve">been enlisted by </w:t>
      </w:r>
      <w:r w:rsidR="007E1D2D" w:rsidRPr="00BA300F">
        <w:rPr>
          <w:rFonts w:ascii="Calibri" w:hAnsi="Calibri" w:cs="Calibri"/>
          <w:lang w:val="en-US"/>
        </w:rPr>
        <w:t>gender neutral and eco designers, the latter committed to the creation of slow and sustainable fashion. Fashion (and not just cheap ‘fast’ fashion), like farmed roses,</w:t>
      </w:r>
      <w:r w:rsidR="00D30036" w:rsidRPr="00BA300F">
        <w:rPr>
          <w:rFonts w:ascii="Calibri" w:hAnsi="Calibri" w:cs="Calibri"/>
          <w:lang w:val="en-US"/>
        </w:rPr>
        <w:t xml:space="preserve"> </w:t>
      </w:r>
      <w:r w:rsidR="00C83E5D" w:rsidRPr="00BA300F">
        <w:rPr>
          <w:rFonts w:ascii="Calibri" w:hAnsi="Calibri" w:cs="Calibri"/>
          <w:lang w:val="en-US"/>
        </w:rPr>
        <w:t>is</w:t>
      </w:r>
      <w:r w:rsidR="00D30036" w:rsidRPr="00BA300F">
        <w:rPr>
          <w:rFonts w:ascii="Calibri" w:hAnsi="Calibri" w:cs="Calibri"/>
          <w:lang w:val="en-US"/>
        </w:rPr>
        <w:t xml:space="preserve"> enjoyed by the world’s richest </w:t>
      </w:r>
      <w:r w:rsidR="00C83E5D" w:rsidRPr="00BA300F">
        <w:rPr>
          <w:rFonts w:ascii="Calibri" w:hAnsi="Calibri" w:cs="Calibri"/>
          <w:lang w:val="en-US"/>
        </w:rPr>
        <w:t>consumers</w:t>
      </w:r>
      <w:r w:rsidR="00D30036" w:rsidRPr="00BA300F">
        <w:rPr>
          <w:rFonts w:ascii="Calibri" w:hAnsi="Calibri" w:cs="Calibri"/>
          <w:lang w:val="en-US"/>
        </w:rPr>
        <w:t xml:space="preserve"> and </w:t>
      </w:r>
      <w:r w:rsidR="00271132">
        <w:rPr>
          <w:rFonts w:ascii="Calibri" w:hAnsi="Calibri" w:cs="Calibri"/>
          <w:lang w:val="en-US"/>
        </w:rPr>
        <w:t xml:space="preserve">is often </w:t>
      </w:r>
      <w:r w:rsidR="00D30036" w:rsidRPr="00BA300F">
        <w:rPr>
          <w:rFonts w:ascii="Calibri" w:hAnsi="Calibri" w:cs="Calibri"/>
          <w:lang w:val="en-US"/>
        </w:rPr>
        <w:t xml:space="preserve">produced by the </w:t>
      </w:r>
      <w:r w:rsidR="00C83E5D" w:rsidRPr="00BA300F">
        <w:rPr>
          <w:rFonts w:ascii="Calibri" w:hAnsi="Calibri" w:cs="Calibri"/>
          <w:lang w:val="en-US"/>
        </w:rPr>
        <w:t xml:space="preserve">world’s </w:t>
      </w:r>
      <w:r w:rsidR="00D30036" w:rsidRPr="00BA300F">
        <w:rPr>
          <w:rFonts w:ascii="Calibri" w:hAnsi="Calibri" w:cs="Calibri"/>
          <w:lang w:val="en-US"/>
        </w:rPr>
        <w:t>poorest</w:t>
      </w:r>
      <w:r w:rsidR="00C83E5D" w:rsidRPr="00BA300F">
        <w:rPr>
          <w:rFonts w:ascii="Calibri" w:hAnsi="Calibri" w:cs="Calibri"/>
          <w:lang w:val="en-US"/>
        </w:rPr>
        <w:t xml:space="preserve"> people</w:t>
      </w:r>
      <w:r w:rsidR="00D30036" w:rsidRPr="00BA300F">
        <w:rPr>
          <w:rFonts w:ascii="Calibri" w:hAnsi="Calibri" w:cs="Calibri"/>
          <w:lang w:val="en-US"/>
        </w:rPr>
        <w:t xml:space="preserve">.  </w:t>
      </w:r>
      <w:r w:rsidR="00711994" w:rsidRPr="00BA300F">
        <w:rPr>
          <w:rFonts w:ascii="Calibri" w:hAnsi="Calibri" w:cs="Calibri"/>
          <w:lang w:val="en-US"/>
        </w:rPr>
        <w:t>B</w:t>
      </w:r>
      <w:r w:rsidR="00C83E5D" w:rsidRPr="00BA300F">
        <w:rPr>
          <w:rFonts w:ascii="Calibri" w:hAnsi="Calibri" w:cs="Calibri"/>
          <w:lang w:val="en-US"/>
        </w:rPr>
        <w:t>oth consumes</w:t>
      </w:r>
      <w:r w:rsidRPr="00BA300F">
        <w:rPr>
          <w:rFonts w:ascii="Calibri" w:hAnsi="Calibri" w:cs="Calibri"/>
          <w:lang w:val="en-US"/>
        </w:rPr>
        <w:t xml:space="preserve"> </w:t>
      </w:r>
      <w:r w:rsidR="00D30036" w:rsidRPr="00BA300F">
        <w:rPr>
          <w:rFonts w:ascii="Calibri" w:hAnsi="Calibri" w:cs="Calibri"/>
          <w:lang w:val="en-US"/>
        </w:rPr>
        <w:t>scarce local water supplies</w:t>
      </w:r>
      <w:r w:rsidR="00711994" w:rsidRPr="00BA300F">
        <w:rPr>
          <w:rFonts w:ascii="Calibri" w:hAnsi="Calibri" w:cs="Calibri"/>
          <w:lang w:val="en-US"/>
        </w:rPr>
        <w:t xml:space="preserve"> before </w:t>
      </w:r>
      <w:r w:rsidR="00EF2FCE" w:rsidRPr="00BA300F">
        <w:rPr>
          <w:rFonts w:ascii="Calibri" w:hAnsi="Calibri" w:cs="Calibri"/>
          <w:lang w:val="en-US"/>
        </w:rPr>
        <w:t xml:space="preserve">travelling </w:t>
      </w:r>
      <w:r w:rsidR="00C83E5D" w:rsidRPr="00BA300F">
        <w:rPr>
          <w:rFonts w:ascii="Calibri" w:hAnsi="Calibri" w:cs="Calibri"/>
          <w:lang w:val="en-US"/>
        </w:rPr>
        <w:t xml:space="preserve">across </w:t>
      </w:r>
      <w:r w:rsidRPr="00BA300F">
        <w:rPr>
          <w:rFonts w:ascii="Calibri" w:hAnsi="Calibri" w:cs="Calibri"/>
          <w:lang w:val="en-US"/>
        </w:rPr>
        <w:t xml:space="preserve">the globe leaving a large carbon footprint. </w:t>
      </w:r>
      <w:r w:rsidR="007E1D2D" w:rsidRPr="00BA300F">
        <w:rPr>
          <w:rFonts w:ascii="Calibri" w:hAnsi="Calibri" w:cs="Calibri"/>
          <w:lang w:val="en-US"/>
        </w:rPr>
        <w:t xml:space="preserve">Various campaigns are being waged </w:t>
      </w:r>
      <w:r w:rsidR="00D30036" w:rsidRPr="00BA300F">
        <w:rPr>
          <w:rFonts w:ascii="Calibri" w:hAnsi="Calibri" w:cs="Calibri"/>
          <w:lang w:val="en-US"/>
        </w:rPr>
        <w:t>to expand the markets for</w:t>
      </w:r>
      <w:r w:rsidR="007E1D2D" w:rsidRPr="00BA300F">
        <w:rPr>
          <w:rFonts w:ascii="Calibri" w:hAnsi="Calibri" w:cs="Calibri"/>
          <w:lang w:val="en-US"/>
        </w:rPr>
        <w:t xml:space="preserve"> fair trade roses and fashion</w:t>
      </w:r>
      <w:r w:rsidR="00D30036" w:rsidRPr="00BA300F">
        <w:rPr>
          <w:rFonts w:ascii="Calibri" w:hAnsi="Calibri" w:cs="Calibri"/>
          <w:lang w:val="en-US"/>
        </w:rPr>
        <w:t>.</w:t>
      </w:r>
      <w:r w:rsidR="00584F07">
        <w:rPr>
          <w:rFonts w:ascii="Calibri" w:hAnsi="Calibri" w:cs="Calibri"/>
          <w:lang w:val="en-US"/>
        </w:rPr>
        <w:t xml:space="preserve"> </w:t>
      </w:r>
    </w:p>
    <w:p w14:paraId="66FAB1C4" w14:textId="77777777" w:rsidR="008A03EA" w:rsidRDefault="008A03EA" w:rsidP="00584F07">
      <w:pPr>
        <w:spacing w:after="0" w:line="240" w:lineRule="auto"/>
        <w:ind w:firstLine="720"/>
        <w:rPr>
          <w:ins w:id="66" w:author="Amy De La Haye" w:date="2024-07-29T14:20:00Z" w16du:dateUtc="2024-07-29T13:20:00Z"/>
          <w:rFonts w:ascii="Calibri" w:hAnsi="Calibri" w:cs="Calibri"/>
          <w:lang w:val="en-US"/>
        </w:rPr>
      </w:pPr>
    </w:p>
    <w:p w14:paraId="3B998E72" w14:textId="48C457B4" w:rsidR="00EF2FCE" w:rsidRPr="00BA300F" w:rsidDel="008A03EA" w:rsidRDefault="00EF2FCE" w:rsidP="00584F07">
      <w:pPr>
        <w:spacing w:after="0" w:line="240" w:lineRule="auto"/>
        <w:ind w:firstLine="720"/>
        <w:rPr>
          <w:del w:id="67" w:author="Amy De La Haye" w:date="2024-07-29T14:23:00Z" w16du:dateUtc="2024-07-29T13:23:00Z"/>
          <w:rFonts w:ascii="Calibri" w:hAnsi="Calibri" w:cs="Calibri"/>
          <w:lang w:val="en-US"/>
        </w:rPr>
      </w:pPr>
      <w:del w:id="68" w:author="Amy De La Haye" w:date="2024-07-29T14:23:00Z" w16du:dateUtc="2024-07-29T13:23:00Z">
        <w:r w:rsidRPr="00BA300F" w:rsidDel="008A03EA">
          <w:rPr>
            <w:rFonts w:ascii="Calibri" w:hAnsi="Calibri" w:cs="Calibri"/>
            <w:lang w:val="en-US"/>
          </w:rPr>
          <w:delText>Fashion is one of the most immediate, expressive, accessible and visible forms of human creativity. Since at least Ancient Egyptian times, we have chosen</w:delText>
        </w:r>
        <w:r w:rsidR="0097755F" w:rsidRPr="00BA300F" w:rsidDel="008A03EA">
          <w:rPr>
            <w:rFonts w:ascii="Calibri" w:hAnsi="Calibri" w:cs="Calibri"/>
            <w:lang w:val="en-US"/>
          </w:rPr>
          <w:delText xml:space="preserve"> the rose – above all other flowers - </w:delText>
        </w:r>
        <w:r w:rsidRPr="00BA300F" w:rsidDel="008A03EA">
          <w:rPr>
            <w:rFonts w:ascii="Calibri" w:hAnsi="Calibri" w:cs="Calibri"/>
            <w:lang w:val="en-US"/>
          </w:rPr>
          <w:delText>to adorn</w:delText>
        </w:r>
        <w:r w:rsidR="0097755F" w:rsidRPr="00BA300F" w:rsidDel="008A03EA">
          <w:rPr>
            <w:rFonts w:ascii="Calibri" w:hAnsi="Calibri" w:cs="Calibri"/>
            <w:lang w:val="en-US"/>
          </w:rPr>
          <w:delText>;</w:delText>
        </w:r>
        <w:r w:rsidRPr="00BA300F" w:rsidDel="008A03EA">
          <w:rPr>
            <w:rFonts w:ascii="Calibri" w:hAnsi="Calibri" w:cs="Calibri"/>
            <w:lang w:val="en-US"/>
          </w:rPr>
          <w:delText xml:space="preserve"> communicate our life stories and engage with critical world issues. </w:delText>
        </w:r>
        <w:commentRangeEnd w:id="64"/>
        <w:r w:rsidR="00584F07" w:rsidDel="008A03EA">
          <w:rPr>
            <w:rStyle w:val="CommentReference"/>
          </w:rPr>
          <w:commentReference w:id="64"/>
        </w:r>
      </w:del>
    </w:p>
    <w:p w14:paraId="0677A8B5" w14:textId="77777777" w:rsidR="008A03EA" w:rsidRDefault="008A03EA" w:rsidP="00877A66">
      <w:pPr>
        <w:spacing w:after="0" w:line="240" w:lineRule="auto"/>
        <w:rPr>
          <w:ins w:id="69" w:author="Amy De La Haye" w:date="2024-07-29T14:20:00Z" w16du:dateUtc="2024-07-29T13:20:00Z"/>
          <w:rFonts w:ascii="Calibri" w:hAnsi="Calibri" w:cs="Calibri"/>
          <w:lang w:val="en-US"/>
        </w:rPr>
      </w:pPr>
    </w:p>
    <w:p w14:paraId="6551520A" w14:textId="728F97E0" w:rsidR="001B51F3" w:rsidRDefault="001B51F3" w:rsidP="00877A66">
      <w:pPr>
        <w:spacing w:after="0" w:line="240" w:lineRule="auto"/>
        <w:rPr>
          <w:ins w:id="70" w:author="Amy De La Haye" w:date="2024-07-29T14:53:00Z" w16du:dateUtc="2024-07-29T13:53:00Z"/>
          <w:rFonts w:ascii="Calibri" w:hAnsi="Calibri" w:cs="Calibri"/>
          <w:lang w:val="en-US"/>
        </w:rPr>
      </w:pPr>
      <w:ins w:id="71" w:author="Amy De La Haye" w:date="2024-07-29T14:52:00Z" w16du:dateUtc="2024-07-29T13:52:00Z">
        <w:r>
          <w:rPr>
            <w:rFonts w:ascii="Calibri" w:hAnsi="Calibri" w:cs="Calibri"/>
            <w:lang w:val="en-US"/>
          </w:rPr>
          <w:t>In the twenty first century t</w:t>
        </w:r>
      </w:ins>
      <w:ins w:id="72" w:author="Amy De La Haye" w:date="2024-07-29T14:25:00Z" w16du:dateUtc="2024-07-29T13:25:00Z">
        <w:r w:rsidR="00875031">
          <w:rPr>
            <w:rFonts w:ascii="Calibri" w:hAnsi="Calibri" w:cs="Calibri"/>
            <w:lang w:val="en-US"/>
          </w:rPr>
          <w:t>he rose grows across most of the globe and</w:t>
        </w:r>
      </w:ins>
      <w:ins w:id="73" w:author="Amy De La Haye" w:date="2024-07-29T14:30:00Z" w16du:dateUtc="2024-07-29T13:30:00Z">
        <w:r w:rsidR="00875031">
          <w:rPr>
            <w:rFonts w:ascii="Calibri" w:hAnsi="Calibri" w:cs="Calibri"/>
            <w:lang w:val="en-US"/>
          </w:rPr>
          <w:t xml:space="preserve">, time after time, </w:t>
        </w:r>
      </w:ins>
      <w:ins w:id="74" w:author="Amy De La Haye" w:date="2024-07-29T14:25:00Z" w16du:dateUtc="2024-07-29T13:25:00Z">
        <w:r w:rsidR="00875031">
          <w:rPr>
            <w:rFonts w:ascii="Calibri" w:hAnsi="Calibri" w:cs="Calibri"/>
            <w:lang w:val="en-US"/>
          </w:rPr>
          <w:t xml:space="preserve">is reported to be the most beloved of flowers. </w:t>
        </w:r>
      </w:ins>
      <w:ins w:id="75" w:author="Amy De La Haye" w:date="2024-07-29T14:30:00Z" w16du:dateUtc="2024-07-29T13:30:00Z">
        <w:r w:rsidR="00875031">
          <w:rPr>
            <w:rFonts w:ascii="Calibri" w:hAnsi="Calibri" w:cs="Calibri"/>
            <w:lang w:val="en-US"/>
          </w:rPr>
          <w:t xml:space="preserve"> </w:t>
        </w:r>
      </w:ins>
      <w:ins w:id="76" w:author="Amy De La Haye" w:date="2024-07-29T14:21:00Z" w16du:dateUtc="2024-07-29T13:21:00Z">
        <w:r w:rsidR="008A03EA">
          <w:rPr>
            <w:rFonts w:ascii="Calibri" w:hAnsi="Calibri" w:cs="Calibri"/>
            <w:lang w:val="en-US"/>
          </w:rPr>
          <w:t>Fashion</w:t>
        </w:r>
      </w:ins>
      <w:ins w:id="77" w:author="Amy De La Haye" w:date="2024-07-29T14:35:00Z" w16du:dateUtc="2024-07-29T13:35:00Z">
        <w:r w:rsidR="00B52B39">
          <w:rPr>
            <w:rFonts w:ascii="Calibri" w:hAnsi="Calibri" w:cs="Calibri"/>
            <w:lang w:val="en-US"/>
          </w:rPr>
          <w:t xml:space="preserve"> and dress</w:t>
        </w:r>
      </w:ins>
      <w:ins w:id="78" w:author="Amy De La Haye" w:date="2024-07-29T14:40:00Z" w16du:dateUtc="2024-07-29T13:40:00Z">
        <w:r w:rsidR="00B52B39">
          <w:rPr>
            <w:rFonts w:ascii="Calibri" w:hAnsi="Calibri" w:cs="Calibri"/>
            <w:lang w:val="en-US"/>
          </w:rPr>
          <w:t xml:space="preserve"> </w:t>
        </w:r>
      </w:ins>
      <w:ins w:id="79" w:author="Amy De La Haye" w:date="2024-07-29T14:39:00Z" w16du:dateUtc="2024-07-29T13:39:00Z">
        <w:r w:rsidR="00B52B39">
          <w:rPr>
            <w:rFonts w:ascii="Calibri" w:hAnsi="Calibri" w:cs="Calibri"/>
            <w:lang w:val="en-US"/>
          </w:rPr>
          <w:t>are</w:t>
        </w:r>
      </w:ins>
      <w:ins w:id="80" w:author="Amy De La Haye" w:date="2024-07-29T14:40:00Z" w16du:dateUtc="2024-07-29T13:40:00Z">
        <w:r w:rsidR="00B52B39">
          <w:rPr>
            <w:rFonts w:ascii="Calibri" w:hAnsi="Calibri" w:cs="Calibri"/>
            <w:lang w:val="en-US"/>
          </w:rPr>
          <w:t xml:space="preserve"> </w:t>
        </w:r>
      </w:ins>
      <w:ins w:id="81" w:author="Amy De La Haye" w:date="2024-07-29T14:44:00Z" w16du:dateUtc="2024-07-29T13:44:00Z">
        <w:r w:rsidR="00483C3F">
          <w:rPr>
            <w:rFonts w:ascii="Calibri" w:hAnsi="Calibri" w:cs="Calibri"/>
            <w:lang w:val="en-US"/>
          </w:rPr>
          <w:t>amongst</w:t>
        </w:r>
      </w:ins>
      <w:ins w:id="82" w:author="Amy De La Haye" w:date="2024-07-29T14:40:00Z" w16du:dateUtc="2024-07-29T13:40:00Z">
        <w:r w:rsidR="00B52B39">
          <w:rPr>
            <w:rFonts w:ascii="Calibri" w:hAnsi="Calibri" w:cs="Calibri"/>
            <w:lang w:val="en-US"/>
          </w:rPr>
          <w:t xml:space="preserve"> the </w:t>
        </w:r>
      </w:ins>
      <w:ins w:id="83" w:author="Amy De La Haye" w:date="2024-07-29T14:21:00Z" w16du:dateUtc="2024-07-29T13:21:00Z">
        <w:r w:rsidR="008A03EA">
          <w:rPr>
            <w:rFonts w:ascii="Calibri" w:hAnsi="Calibri" w:cs="Calibri"/>
            <w:lang w:val="en-US"/>
          </w:rPr>
          <w:t xml:space="preserve">most </w:t>
        </w:r>
      </w:ins>
      <w:ins w:id="84" w:author="Amy De La Haye" w:date="2024-07-29T14:22:00Z" w16du:dateUtc="2024-07-29T13:22:00Z">
        <w:r w:rsidR="008A03EA">
          <w:rPr>
            <w:rFonts w:ascii="Calibri" w:hAnsi="Calibri" w:cs="Calibri"/>
            <w:lang w:val="en-US"/>
          </w:rPr>
          <w:t xml:space="preserve">visible, </w:t>
        </w:r>
      </w:ins>
      <w:ins w:id="85" w:author="Amy De La Haye" w:date="2024-07-29T14:21:00Z" w16du:dateUtc="2024-07-29T13:21:00Z">
        <w:r w:rsidR="008A03EA">
          <w:rPr>
            <w:rFonts w:ascii="Calibri" w:hAnsi="Calibri" w:cs="Calibri"/>
            <w:lang w:val="en-US"/>
          </w:rPr>
          <w:t xml:space="preserve">immediate, </w:t>
        </w:r>
      </w:ins>
      <w:r w:rsidR="00271132">
        <w:rPr>
          <w:rFonts w:ascii="Calibri" w:hAnsi="Calibri" w:cs="Calibri"/>
          <w:lang w:val="en-US"/>
        </w:rPr>
        <w:t>expressive,</w:t>
      </w:r>
      <w:ins w:id="86" w:author="Amy De La Haye" w:date="2024-07-29T14:22:00Z" w16du:dateUtc="2024-07-29T13:22:00Z">
        <w:r w:rsidR="008A03EA">
          <w:rPr>
            <w:rFonts w:ascii="Calibri" w:hAnsi="Calibri" w:cs="Calibri"/>
            <w:lang w:val="en-US"/>
          </w:rPr>
          <w:t xml:space="preserve"> and accessible forms of human creativity</w:t>
        </w:r>
      </w:ins>
      <w:ins w:id="87" w:author="Amy De La Haye" w:date="2024-07-29T14:44:00Z" w16du:dateUtc="2024-07-29T13:44:00Z">
        <w:r w:rsidR="00483C3F">
          <w:rPr>
            <w:rFonts w:ascii="Calibri" w:hAnsi="Calibri" w:cs="Calibri"/>
            <w:lang w:val="en-US"/>
          </w:rPr>
          <w:t xml:space="preserve"> and experien</w:t>
        </w:r>
      </w:ins>
      <w:ins w:id="88" w:author="Amy De La Haye" w:date="2024-07-29T14:45:00Z" w16du:dateUtc="2024-07-29T13:45:00Z">
        <w:r w:rsidR="00483C3F">
          <w:rPr>
            <w:rFonts w:ascii="Calibri" w:hAnsi="Calibri" w:cs="Calibri"/>
            <w:lang w:val="en-US"/>
          </w:rPr>
          <w:t>ce.</w:t>
        </w:r>
      </w:ins>
      <w:ins w:id="89" w:author="Amy De La Haye" w:date="2024-07-29T14:38:00Z" w16du:dateUtc="2024-07-29T13:38:00Z">
        <w:r w:rsidR="00B52B39">
          <w:rPr>
            <w:rFonts w:ascii="Calibri" w:hAnsi="Calibri" w:cs="Calibri"/>
            <w:lang w:val="en-US"/>
          </w:rPr>
          <w:t xml:space="preserve"> </w:t>
        </w:r>
      </w:ins>
      <w:ins w:id="90" w:author="Amy De La Haye" w:date="2024-07-29T14:52:00Z" w16du:dateUtc="2024-07-29T13:52:00Z">
        <w:r>
          <w:rPr>
            <w:rFonts w:ascii="Calibri" w:hAnsi="Calibri" w:cs="Calibri"/>
            <w:lang w:val="en-US"/>
          </w:rPr>
          <w:t xml:space="preserve">The </w:t>
        </w:r>
      </w:ins>
      <w:ins w:id="91" w:author="Amy De La Haye" w:date="2024-07-29T14:53:00Z" w16du:dateUtc="2024-07-29T13:53:00Z">
        <w:r>
          <w:rPr>
            <w:rFonts w:ascii="Calibri" w:hAnsi="Calibri" w:cs="Calibri"/>
            <w:lang w:val="en-US"/>
          </w:rPr>
          <w:t>rose</w:t>
        </w:r>
      </w:ins>
      <w:ins w:id="92" w:author="Amy De La Haye" w:date="2024-07-29T14:52:00Z" w16du:dateUtc="2024-07-29T13:52:00Z">
        <w:r>
          <w:rPr>
            <w:rFonts w:ascii="Calibri" w:hAnsi="Calibri" w:cs="Calibri"/>
            <w:lang w:val="en-US"/>
          </w:rPr>
          <w:t xml:space="preserve"> – above all other fl</w:t>
        </w:r>
      </w:ins>
      <w:ins w:id="93" w:author="Amy De La Haye" w:date="2024-07-29T14:53:00Z" w16du:dateUtc="2024-07-29T13:53:00Z">
        <w:r>
          <w:rPr>
            <w:rFonts w:ascii="Calibri" w:hAnsi="Calibri" w:cs="Calibri"/>
            <w:lang w:val="en-US"/>
          </w:rPr>
          <w:t>o</w:t>
        </w:r>
      </w:ins>
      <w:ins w:id="94" w:author="Amy De La Haye" w:date="2024-07-29T14:52:00Z" w16du:dateUtc="2024-07-29T13:52:00Z">
        <w:r>
          <w:rPr>
            <w:rFonts w:ascii="Calibri" w:hAnsi="Calibri" w:cs="Calibri"/>
            <w:lang w:val="en-US"/>
          </w:rPr>
          <w:t xml:space="preserve">wers - </w:t>
        </w:r>
      </w:ins>
      <w:ins w:id="95" w:author="Amy De La Haye" w:date="2024-07-29T14:53:00Z" w16du:dateUtc="2024-07-29T13:53:00Z">
        <w:r>
          <w:rPr>
            <w:rFonts w:ascii="Calibri" w:hAnsi="Calibri" w:cs="Calibri"/>
            <w:lang w:val="en-US"/>
          </w:rPr>
          <w:t xml:space="preserve">has been twinned </w:t>
        </w:r>
      </w:ins>
      <w:ins w:id="96" w:author="Amy De La Haye" w:date="2024-07-29T14:41:00Z" w16du:dateUtc="2024-07-29T13:41:00Z">
        <w:r w:rsidR="00B52B39">
          <w:rPr>
            <w:rFonts w:ascii="Calibri" w:hAnsi="Calibri" w:cs="Calibri"/>
            <w:lang w:val="en-US"/>
          </w:rPr>
          <w:t xml:space="preserve">with fashion and dress </w:t>
        </w:r>
      </w:ins>
      <w:ins w:id="97" w:author="Amy De La Haye" w:date="2024-07-29T14:38:00Z" w16du:dateUtc="2024-07-29T13:38:00Z">
        <w:r w:rsidR="00B52B39">
          <w:rPr>
            <w:rFonts w:ascii="Calibri" w:hAnsi="Calibri" w:cs="Calibri"/>
            <w:lang w:val="en-US"/>
          </w:rPr>
          <w:t xml:space="preserve">to adorn, </w:t>
        </w:r>
      </w:ins>
      <w:ins w:id="98" w:author="Amy De La Haye" w:date="2024-07-29T14:26:00Z" w16du:dateUtc="2024-07-29T13:26:00Z">
        <w:r w:rsidR="00875031">
          <w:rPr>
            <w:rFonts w:ascii="Calibri" w:hAnsi="Calibri" w:cs="Calibri"/>
            <w:lang w:val="en-US"/>
          </w:rPr>
          <w:t xml:space="preserve">communicate our </w:t>
        </w:r>
      </w:ins>
      <w:ins w:id="99" w:author="Amy De La Haye" w:date="2024-07-29T14:45:00Z" w16du:dateUtc="2024-07-29T13:45:00Z">
        <w:r w:rsidR="00483C3F">
          <w:rPr>
            <w:rFonts w:ascii="Calibri" w:hAnsi="Calibri" w:cs="Calibri"/>
            <w:lang w:val="en-US"/>
          </w:rPr>
          <w:t xml:space="preserve">personal </w:t>
        </w:r>
      </w:ins>
      <w:ins w:id="100" w:author="Amy De La Haye" w:date="2024-07-29T14:26:00Z" w16du:dateUtc="2024-07-29T13:26:00Z">
        <w:r w:rsidR="00875031">
          <w:rPr>
            <w:rFonts w:ascii="Calibri" w:hAnsi="Calibri" w:cs="Calibri"/>
            <w:lang w:val="en-US"/>
          </w:rPr>
          <w:t>life stories and engage with critical world issues</w:t>
        </w:r>
      </w:ins>
      <w:ins w:id="101" w:author="Amy De La Haye" w:date="2024-07-29T14:41:00Z" w16du:dateUtc="2024-07-29T13:41:00Z">
        <w:r w:rsidR="00B52B39">
          <w:rPr>
            <w:rFonts w:ascii="Calibri" w:hAnsi="Calibri" w:cs="Calibri"/>
            <w:lang w:val="en-US"/>
          </w:rPr>
          <w:t xml:space="preserve">. </w:t>
        </w:r>
      </w:ins>
    </w:p>
    <w:p w14:paraId="6A4221C6" w14:textId="77777777" w:rsidR="001B51F3" w:rsidRDefault="001B51F3" w:rsidP="00877A66">
      <w:pPr>
        <w:spacing w:after="0" w:line="240" w:lineRule="auto"/>
        <w:rPr>
          <w:ins w:id="102" w:author="Amy De La Haye" w:date="2024-07-29T14:53:00Z" w16du:dateUtc="2024-07-29T13:53:00Z"/>
          <w:rFonts w:ascii="Calibri" w:hAnsi="Calibri" w:cs="Calibri"/>
          <w:lang w:val="en-US"/>
        </w:rPr>
      </w:pPr>
    </w:p>
    <w:p w14:paraId="73B1DB13" w14:textId="31D8A2EA" w:rsidR="00B52B39" w:rsidRDefault="00B52B39" w:rsidP="00877A66">
      <w:pPr>
        <w:spacing w:after="0" w:line="240" w:lineRule="auto"/>
        <w:rPr>
          <w:ins w:id="103" w:author="Amy De La Haye" w:date="2024-07-29T14:34:00Z" w16du:dateUtc="2024-07-29T13:34:00Z"/>
          <w:rFonts w:ascii="Calibri" w:hAnsi="Calibri" w:cs="Calibri"/>
          <w:lang w:val="en-US"/>
        </w:rPr>
      </w:pPr>
      <w:ins w:id="104" w:author="Amy De La Haye" w:date="2024-07-29T14:42:00Z" w16du:dateUtc="2024-07-29T13:42:00Z">
        <w:r>
          <w:rPr>
            <w:rFonts w:ascii="Calibri" w:hAnsi="Calibri" w:cs="Calibri"/>
            <w:lang w:val="en-US"/>
          </w:rPr>
          <w:t xml:space="preserve">Together they have opened-up conversations and provoked debate about </w:t>
        </w:r>
      </w:ins>
      <w:ins w:id="105" w:author="Amy De La Haye" w:date="2024-07-29T14:43:00Z" w16du:dateUtc="2024-07-29T13:43:00Z">
        <w:r>
          <w:rPr>
            <w:rFonts w:ascii="Calibri" w:hAnsi="Calibri" w:cs="Calibri"/>
            <w:lang w:val="en-US"/>
          </w:rPr>
          <w:t>the environment and sustainability; encourag</w:t>
        </w:r>
      </w:ins>
      <w:ins w:id="106" w:author="Amy De La Haye" w:date="2024-07-29T14:54:00Z" w16du:dateUtc="2024-07-29T13:54:00Z">
        <w:r w:rsidR="001B51F3">
          <w:rPr>
            <w:rFonts w:ascii="Calibri" w:hAnsi="Calibri" w:cs="Calibri"/>
            <w:lang w:val="en-US"/>
          </w:rPr>
          <w:t>ed</w:t>
        </w:r>
      </w:ins>
      <w:ins w:id="107" w:author="Amy De La Haye" w:date="2024-07-29T14:43:00Z" w16du:dateUtc="2024-07-29T13:43:00Z">
        <w:r>
          <w:rPr>
            <w:rFonts w:ascii="Calibri" w:hAnsi="Calibri" w:cs="Calibri"/>
            <w:lang w:val="en-US"/>
          </w:rPr>
          <w:t xml:space="preserve"> people to think global and act local</w:t>
        </w:r>
        <w:r w:rsidR="00483C3F">
          <w:rPr>
            <w:rFonts w:ascii="Calibri" w:hAnsi="Calibri" w:cs="Calibri"/>
            <w:lang w:val="en-US"/>
          </w:rPr>
          <w:t xml:space="preserve"> and</w:t>
        </w:r>
      </w:ins>
      <w:ins w:id="108" w:author="Amy De La Haye" w:date="2024-07-29T14:44:00Z" w16du:dateUtc="2024-07-29T13:44:00Z">
        <w:r w:rsidR="00483C3F">
          <w:rPr>
            <w:rFonts w:ascii="Calibri" w:hAnsi="Calibri" w:cs="Calibri"/>
            <w:lang w:val="en-US"/>
          </w:rPr>
          <w:t xml:space="preserve"> </w:t>
        </w:r>
      </w:ins>
      <w:ins w:id="109" w:author="Amy De La Haye" w:date="2024-07-29T14:54:00Z" w16du:dateUtc="2024-07-29T13:54:00Z">
        <w:r w:rsidR="001B51F3">
          <w:rPr>
            <w:rFonts w:ascii="Calibri" w:hAnsi="Calibri" w:cs="Calibri"/>
            <w:lang w:val="en-US"/>
          </w:rPr>
          <w:t>provided a manifesto for</w:t>
        </w:r>
      </w:ins>
      <w:ins w:id="110" w:author="Amy De La Haye" w:date="2024-07-29T14:44:00Z" w16du:dateUtc="2024-07-29T13:44:00Z">
        <w:r w:rsidR="00483C3F">
          <w:rPr>
            <w:rFonts w:ascii="Calibri" w:hAnsi="Calibri" w:cs="Calibri"/>
            <w:lang w:val="en-US"/>
          </w:rPr>
          <w:t xml:space="preserve"> inclusivity and equity.</w:t>
        </w:r>
      </w:ins>
    </w:p>
    <w:p w14:paraId="6A081A0F" w14:textId="77777777" w:rsidR="00B52B39" w:rsidRDefault="00B52B39" w:rsidP="00877A66">
      <w:pPr>
        <w:spacing w:after="0" w:line="240" w:lineRule="auto"/>
        <w:rPr>
          <w:ins w:id="111" w:author="Amy De La Haye" w:date="2024-07-29T14:34:00Z" w16du:dateUtc="2024-07-29T13:34:00Z"/>
          <w:rFonts w:ascii="Calibri" w:hAnsi="Calibri" w:cs="Calibri"/>
          <w:lang w:val="en-US"/>
        </w:rPr>
      </w:pPr>
    </w:p>
    <w:p w14:paraId="1090C954" w14:textId="4396DF96" w:rsidR="00EF2FCE" w:rsidRPr="00BA300F" w:rsidDel="00875031" w:rsidRDefault="00EF2FCE" w:rsidP="00877A66">
      <w:pPr>
        <w:spacing w:after="0" w:line="240" w:lineRule="auto"/>
        <w:rPr>
          <w:del w:id="112" w:author="Amy De La Haye" w:date="2024-07-29T14:25:00Z" w16du:dateUtc="2024-07-29T13:25:00Z"/>
          <w:rFonts w:ascii="Calibri" w:hAnsi="Calibri" w:cs="Calibri"/>
          <w:lang w:val="en-US"/>
        </w:rPr>
      </w:pPr>
    </w:p>
    <w:p w14:paraId="75412669" w14:textId="5D3EFE52" w:rsidR="00EF2FCE" w:rsidRPr="00BA300F" w:rsidRDefault="00EF2FCE" w:rsidP="00877A66">
      <w:pPr>
        <w:spacing w:after="0" w:line="240" w:lineRule="auto"/>
        <w:rPr>
          <w:rFonts w:ascii="Calibri" w:hAnsi="Calibri" w:cs="Calibri"/>
          <w:lang w:val="en-US"/>
        </w:rPr>
      </w:pPr>
    </w:p>
    <w:p w14:paraId="2363F763" w14:textId="50F08D3C" w:rsidR="0096358E" w:rsidRPr="00BA300F" w:rsidRDefault="008A03EA" w:rsidP="00797297">
      <w:pPr>
        <w:spacing w:after="0" w:line="240" w:lineRule="auto"/>
        <w:rPr>
          <w:rFonts w:ascii="Calibri" w:hAnsi="Calibri" w:cs="Calibri"/>
          <w:lang w:val="en-US"/>
        </w:rPr>
      </w:pPr>
      <w:ins w:id="113" w:author="Amy De La Haye" w:date="2024-07-29T14:18:00Z" w16du:dateUtc="2024-07-29T13:18:00Z">
        <w:r>
          <w:rPr>
            <w:rFonts w:ascii="Calibri" w:hAnsi="Calibri" w:cs="Calibri"/>
            <w:lang w:val="en-US"/>
          </w:rPr>
          <w:t xml:space="preserve"> </w:t>
        </w:r>
      </w:ins>
    </w:p>
    <w:sectPr w:rsidR="0096358E" w:rsidRPr="00BA300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Olivia Clark" w:date="2024-07-25T09:16:00Z" w:initials="OC">
    <w:p w14:paraId="084330A6" w14:textId="77777777" w:rsidR="00D8711B" w:rsidRDefault="00D8711B" w:rsidP="00D8711B">
      <w:r>
        <w:rPr>
          <w:rStyle w:val="CommentReference"/>
        </w:rPr>
        <w:annotationRef/>
      </w:r>
      <w:r>
        <w:rPr>
          <w:color w:val="000000"/>
          <w:sz w:val="20"/>
          <w:szCs w:val="20"/>
        </w:rPr>
        <w:t>Adding cross references in, will delete entry numbers in brackets when page numbers are added in</w:t>
      </w:r>
    </w:p>
  </w:comment>
  <w:comment w:id="1" w:author="Olivia Clark" w:date="2024-07-26T11:11:00Z" w:initials="OC">
    <w:p w14:paraId="794B4A29" w14:textId="2BBFA27F" w:rsidR="00584F07" w:rsidRDefault="00584F07" w:rsidP="00584F07">
      <w:r>
        <w:rPr>
          <w:rStyle w:val="CommentReference"/>
        </w:rPr>
        <w:annotationRef/>
      </w:r>
      <w:r>
        <w:rPr>
          <w:color w:val="000000"/>
          <w:sz w:val="20"/>
          <w:szCs w:val="20"/>
        </w:rPr>
        <w:t>I added placeholder language in an attempt to sum up the various themes that you take the reader through over the next few paragraphs. Please adjust as you see fit.</w:t>
      </w:r>
    </w:p>
  </w:comment>
  <w:comment w:id="2" w:author="Amy De La Haye" w:date="2024-07-29T13:51:00Z" w:initials="AD">
    <w:p w14:paraId="10274911" w14:textId="77777777" w:rsidR="009277E1" w:rsidRDefault="009277E1">
      <w:pPr>
        <w:pStyle w:val="CommentText"/>
        <w:rPr>
          <w:rStyle w:val="CommentReference"/>
        </w:rPr>
      </w:pPr>
      <w:r>
        <w:rPr>
          <w:rStyle w:val="CommentReference"/>
        </w:rPr>
        <w:annotationRef/>
      </w:r>
      <w:r>
        <w:rPr>
          <w:rStyle w:val="CommentReference"/>
        </w:rPr>
        <w:t xml:space="preserve">Brilliant, thank-you! </w:t>
      </w:r>
    </w:p>
    <w:p w14:paraId="6D54DCD7" w14:textId="22A0773A" w:rsidR="009277E1" w:rsidRDefault="009277E1">
      <w:pPr>
        <w:pStyle w:val="CommentText"/>
      </w:pPr>
    </w:p>
  </w:comment>
  <w:comment w:id="3" w:author="Amy De La Haye" w:date="2024-07-29T13:51:00Z" w:initials="AD">
    <w:p w14:paraId="71C9ABDD" w14:textId="7A19E55A" w:rsidR="009277E1" w:rsidRDefault="009277E1">
      <w:pPr>
        <w:pStyle w:val="CommentText"/>
      </w:pPr>
      <w:r>
        <w:rPr>
          <w:rStyle w:val="CommentReference"/>
        </w:rPr>
        <w:annotationRef/>
      </w:r>
      <w:r>
        <w:t>B</w:t>
      </w:r>
    </w:p>
  </w:comment>
  <w:comment w:id="4" w:author="Olivia Clark" w:date="2024-07-26T11:16:00Z" w:initials="OC">
    <w:p w14:paraId="286692B5" w14:textId="4E2C0FED" w:rsidR="006810D5" w:rsidRDefault="006810D5" w:rsidP="006810D5">
      <w:r>
        <w:rPr>
          <w:rStyle w:val="CommentReference"/>
        </w:rPr>
        <w:annotationRef/>
      </w:r>
      <w:r>
        <w:rPr>
          <w:color w:val="000000"/>
          <w:sz w:val="20"/>
          <w:szCs w:val="20"/>
        </w:rPr>
        <w:t>Editorial guideposts in brackets just so you can see how I am suggesting we break up the content.</w:t>
      </w:r>
    </w:p>
  </w:comment>
  <w:comment w:id="5" w:author="Amy De La Haye" w:date="2024-07-29T13:53:00Z" w:initials="AD">
    <w:p w14:paraId="4E2ADC54" w14:textId="0583CAE1" w:rsidR="009277E1" w:rsidRDefault="009277E1">
      <w:pPr>
        <w:pStyle w:val="CommentText"/>
      </w:pPr>
      <w:r>
        <w:rPr>
          <w:rStyle w:val="CommentReference"/>
        </w:rPr>
        <w:annotationRef/>
      </w:r>
      <w:r>
        <w:t xml:space="preserve">Thank you – I </w:t>
      </w:r>
      <w:proofErr w:type="gramStart"/>
      <w:r>
        <w:t>don’t</w:t>
      </w:r>
      <w:proofErr w:type="gramEnd"/>
      <w:r>
        <w:t xml:space="preserve"> know why I was struggling to make it flow,,,,,</w:t>
      </w:r>
    </w:p>
  </w:comment>
  <w:comment w:id="6" w:author="Amy De La Haye" w:date="2024-07-29T13:53:00Z" w:initials="AD">
    <w:p w14:paraId="2C0AD0BD" w14:textId="35F6A293" w:rsidR="009277E1" w:rsidRDefault="009277E1">
      <w:pPr>
        <w:pStyle w:val="CommentText"/>
      </w:pPr>
      <w:r>
        <w:rPr>
          <w:rStyle w:val="CommentReference"/>
        </w:rPr>
        <w:annotationRef/>
      </w:r>
    </w:p>
  </w:comment>
  <w:comment w:id="10" w:author="Amy De La Haye" w:date="2024-07-29T13:59:00Z" w:initials="AD">
    <w:p w14:paraId="0004B057" w14:textId="77777777" w:rsidR="009277E1" w:rsidRDefault="009277E1">
      <w:pPr>
        <w:pStyle w:val="CommentText"/>
      </w:pPr>
      <w:r>
        <w:rPr>
          <w:rStyle w:val="CommentReference"/>
        </w:rPr>
        <w:annotationRef/>
      </w:r>
      <w:r>
        <w:t>He was British</w:t>
      </w:r>
    </w:p>
    <w:p w14:paraId="5D8115D3" w14:textId="1835695B" w:rsidR="009277E1" w:rsidRDefault="009277E1">
      <w:pPr>
        <w:pStyle w:val="CommentText"/>
      </w:pPr>
    </w:p>
  </w:comment>
  <w:comment w:id="16" w:author="Olivia Clark" w:date="2024-07-26T11:12:00Z" w:initials="OC">
    <w:p w14:paraId="36EE7088" w14:textId="000E902B" w:rsidR="00584F07" w:rsidRDefault="00584F07" w:rsidP="00584F07">
      <w:r>
        <w:rPr>
          <w:rStyle w:val="CommentReference"/>
        </w:rPr>
        <w:annotationRef/>
      </w:r>
      <w:r>
        <w:rPr>
          <w:color w:val="000000"/>
          <w:sz w:val="20"/>
          <w:szCs w:val="20"/>
        </w:rPr>
        <w:t>Moved discussion of McQueen here and made it more focused on Sarabande instead of his tartan fashions — OK? Or do you think he should go in another section?</w:t>
      </w:r>
    </w:p>
  </w:comment>
  <w:comment w:id="17" w:author="Amy De La Haye" w:date="2024-07-29T14:00:00Z" w:initials="AD">
    <w:p w14:paraId="586B9150" w14:textId="10F00B24" w:rsidR="009277E1" w:rsidRDefault="009277E1">
      <w:pPr>
        <w:pStyle w:val="CommentText"/>
      </w:pPr>
      <w:r>
        <w:rPr>
          <w:rStyle w:val="CommentReference"/>
        </w:rPr>
        <w:annotationRef/>
      </w:r>
      <w:proofErr w:type="gramStart"/>
      <w:r>
        <w:t>I’m</w:t>
      </w:r>
      <w:proofErr w:type="gramEnd"/>
      <w:r>
        <w:t xml:space="preserve"> happy with it here, thank-you</w:t>
      </w:r>
    </w:p>
    <w:p w14:paraId="2365CA64" w14:textId="43A4B8DD" w:rsidR="009277E1" w:rsidRDefault="009277E1">
      <w:pPr>
        <w:pStyle w:val="CommentText"/>
      </w:pPr>
    </w:p>
  </w:comment>
  <w:comment w:id="21" w:author="Olivia Clark" w:date="2024-07-26T11:12:00Z" w:initials="OC">
    <w:p w14:paraId="4B251FCB" w14:textId="77777777" w:rsidR="00584F07" w:rsidRDefault="00584F07" w:rsidP="00584F07">
      <w:r>
        <w:rPr>
          <w:rStyle w:val="CommentReference"/>
        </w:rPr>
        <w:annotationRef/>
      </w:r>
      <w:r>
        <w:rPr>
          <w:color w:val="000000"/>
          <w:sz w:val="20"/>
          <w:szCs w:val="20"/>
        </w:rPr>
        <w:t>Moved this section about Lalique here to keep it slightly chronological in this first section.</w:t>
      </w:r>
    </w:p>
  </w:comment>
  <w:comment w:id="32" w:author="Olivia Clark" w:date="2024-07-26T11:13:00Z" w:initials="OC">
    <w:p w14:paraId="170453EC" w14:textId="77777777" w:rsidR="00584F07" w:rsidRDefault="00584F07" w:rsidP="00584F07">
      <w:r>
        <w:rPr>
          <w:rStyle w:val="CommentReference"/>
        </w:rPr>
        <w:annotationRef/>
      </w:r>
      <w:r>
        <w:rPr>
          <w:color w:val="000000"/>
          <w:sz w:val="20"/>
          <w:szCs w:val="20"/>
        </w:rPr>
        <w:t>Added this bit here to show how contemporary designers have used the rose in nature as inspiration for their fashions — OK here or are there other examples you would rather pull in?</w:t>
      </w:r>
    </w:p>
  </w:comment>
  <w:comment w:id="40" w:author="Olivia Clark" w:date="2024-07-26T11:13:00Z" w:initials="OC">
    <w:p w14:paraId="516543EC" w14:textId="77777777" w:rsidR="00584F07" w:rsidRDefault="00584F07" w:rsidP="00584F07">
      <w:r>
        <w:rPr>
          <w:rStyle w:val="CommentReference"/>
        </w:rPr>
        <w:annotationRef/>
      </w:r>
      <w:r>
        <w:rPr>
          <w:color w:val="000000"/>
          <w:sz w:val="20"/>
          <w:szCs w:val="20"/>
        </w:rPr>
        <w:t>Moved this section from the beginning of the essay down here so that the discussion of roses and ceremonial/political dress is all in one place.</w:t>
      </w:r>
    </w:p>
  </w:comment>
  <w:comment w:id="50" w:author="Olivia Clark" w:date="2024-07-26T11:19:00Z" w:initials="OC">
    <w:p w14:paraId="05EACA59" w14:textId="77777777" w:rsidR="006810D5" w:rsidRDefault="006810D5" w:rsidP="006810D5">
      <w:pPr>
        <w:rPr>
          <w:color w:val="000000"/>
          <w:sz w:val="20"/>
          <w:szCs w:val="20"/>
        </w:rPr>
      </w:pPr>
      <w:r>
        <w:rPr>
          <w:rStyle w:val="CommentReference"/>
        </w:rPr>
        <w:annotationRef/>
      </w:r>
      <w:r>
        <w:rPr>
          <w:color w:val="000000"/>
          <w:sz w:val="20"/>
          <w:szCs w:val="20"/>
        </w:rPr>
        <w:t xml:space="preserve">I think we could delete these few sentences on Elizabeth I to only focus on the rose and ceremony since we </w:t>
      </w:r>
      <w:proofErr w:type="gramStart"/>
      <w:r>
        <w:rPr>
          <w:color w:val="000000"/>
          <w:sz w:val="20"/>
          <w:szCs w:val="20"/>
        </w:rPr>
        <w:t>don’t</w:t>
      </w:r>
      <w:proofErr w:type="gramEnd"/>
      <w:r>
        <w:rPr>
          <w:color w:val="000000"/>
          <w:sz w:val="20"/>
          <w:szCs w:val="20"/>
        </w:rPr>
        <w:t xml:space="preserve"> have many other examples from politics to cite?</w:t>
      </w:r>
    </w:p>
    <w:p w14:paraId="78837F17" w14:textId="1F6E0DEB" w:rsidR="00EF1790" w:rsidRDefault="00EF1790" w:rsidP="006810D5"/>
  </w:comment>
  <w:comment w:id="51" w:author="Amy De La Haye" w:date="2024-07-29T14:11:00Z" w:initials="AD">
    <w:p w14:paraId="61742668" w14:textId="77777777" w:rsidR="00EF1790" w:rsidRDefault="00EF1790">
      <w:pPr>
        <w:pStyle w:val="CommentText"/>
        <w:rPr>
          <w:rStyle w:val="CommentReference"/>
        </w:rPr>
      </w:pPr>
      <w:r>
        <w:rPr>
          <w:rStyle w:val="CommentReference"/>
        </w:rPr>
        <w:annotationRef/>
      </w:r>
      <w:r>
        <w:rPr>
          <w:rStyle w:val="CommentReference"/>
        </w:rPr>
        <w:t>Please delete as you see fit,</w:t>
      </w:r>
    </w:p>
    <w:p w14:paraId="500D1A3C" w14:textId="1D713E57" w:rsidR="00EF1790" w:rsidRDefault="00EF1790">
      <w:pPr>
        <w:pStyle w:val="CommentText"/>
      </w:pPr>
    </w:p>
  </w:comment>
  <w:comment w:id="52" w:author="Olivia Clark" w:date="2024-07-26T11:14:00Z" w:initials="OC">
    <w:p w14:paraId="766AEA30" w14:textId="13B16A38" w:rsidR="00584F07" w:rsidRDefault="00584F07" w:rsidP="00584F07">
      <w:r>
        <w:rPr>
          <w:rStyle w:val="CommentReference"/>
        </w:rPr>
        <w:annotationRef/>
      </w:r>
      <w:r>
        <w:rPr>
          <w:color w:val="000000"/>
          <w:sz w:val="20"/>
          <w:szCs w:val="20"/>
        </w:rPr>
        <w:t>I feel like there is potentially more we could say here that could then also segue nicely into the essay’s last section. What do you think?</w:t>
      </w:r>
    </w:p>
  </w:comment>
  <w:comment w:id="61" w:author="Amy De La Haye" w:date="2024-07-29T14:13:00Z" w:initials="AD">
    <w:p w14:paraId="3F3894B7" w14:textId="77777777" w:rsidR="008A03EA" w:rsidRDefault="008A03EA">
      <w:pPr>
        <w:pStyle w:val="CommentText"/>
      </w:pPr>
      <w:r>
        <w:rPr>
          <w:rStyle w:val="CommentReference"/>
        </w:rPr>
        <w:annotationRef/>
      </w:r>
      <w:r>
        <w:t>I have deleted as they are fairy story illustrations, not fashion.</w:t>
      </w:r>
    </w:p>
    <w:p w14:paraId="0F513978" w14:textId="43F13915" w:rsidR="008A03EA" w:rsidRDefault="008A03EA">
      <w:pPr>
        <w:pStyle w:val="CommentText"/>
      </w:pPr>
    </w:p>
  </w:comment>
  <w:comment w:id="63" w:author="Olivia Clark" w:date="2024-07-26T11:14:00Z" w:initials="OC">
    <w:p w14:paraId="40C2B26D" w14:textId="77777777" w:rsidR="00584F07" w:rsidRDefault="00584F07" w:rsidP="00584F07">
      <w:r>
        <w:rPr>
          <w:rStyle w:val="CommentReference"/>
        </w:rPr>
        <w:annotationRef/>
      </w:r>
      <w:r>
        <w:rPr>
          <w:sz w:val="20"/>
          <w:szCs w:val="20"/>
        </w:rPr>
        <w:t>Removed Liberty and Commes des Garçons from this section as we were unable to get permission for either of them unfortunately.</w:t>
      </w:r>
    </w:p>
  </w:comment>
  <w:comment w:id="64" w:author="Olivia Clark" w:date="2024-07-26T11:10:00Z" w:initials="OC">
    <w:p w14:paraId="391E3A12" w14:textId="76368174" w:rsidR="00584F07" w:rsidRDefault="00584F07" w:rsidP="00584F07">
      <w:r>
        <w:rPr>
          <w:rStyle w:val="CommentReference"/>
        </w:rPr>
        <w:annotationRef/>
      </w:r>
      <w:r>
        <w:rPr>
          <w:color w:val="000000"/>
          <w:sz w:val="20"/>
          <w:szCs w:val="20"/>
        </w:rPr>
        <w:t xml:space="preserve">I think this is a step in the right direction in terms of punchiness, but </w:t>
      </w:r>
      <w:proofErr w:type="gramStart"/>
      <w:r>
        <w:rPr>
          <w:color w:val="000000"/>
          <w:sz w:val="20"/>
          <w:szCs w:val="20"/>
        </w:rPr>
        <w:t>I’m</w:t>
      </w:r>
      <w:proofErr w:type="gramEnd"/>
      <w:r>
        <w:rPr>
          <w:color w:val="000000"/>
          <w:sz w:val="20"/>
          <w:szCs w:val="20"/>
        </w:rPr>
        <w:t xml:space="preserve"> wondering if we could end on a slightly more positive note? Maybe </w:t>
      </w:r>
      <w:proofErr w:type="gramStart"/>
      <w:r>
        <w:rPr>
          <w:color w:val="000000"/>
          <w:sz w:val="20"/>
          <w:szCs w:val="20"/>
        </w:rPr>
        <w:t>there’s</w:t>
      </w:r>
      <w:proofErr w:type="gramEnd"/>
      <w:r>
        <w:rPr>
          <w:color w:val="000000"/>
          <w:sz w:val="20"/>
          <w:szCs w:val="20"/>
        </w:rPr>
        <w:t xml:space="preserve"> a way you can reframe this to be more about how using the rose in fashion allows for creative explorations in more flexible gendered dressings, opens up conversations about nature and sustainability, or something along those lines?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84330A6" w15:done="0"/>
  <w15:commentEx w15:paraId="794B4A29" w15:done="0"/>
  <w15:commentEx w15:paraId="6D54DCD7" w15:paraIdParent="794B4A29" w15:done="0"/>
  <w15:commentEx w15:paraId="71C9ABDD" w15:paraIdParent="794B4A29" w15:done="0"/>
  <w15:commentEx w15:paraId="286692B5" w15:done="0"/>
  <w15:commentEx w15:paraId="4E2ADC54" w15:paraIdParent="286692B5" w15:done="0"/>
  <w15:commentEx w15:paraId="2C0AD0BD" w15:paraIdParent="286692B5" w15:done="0"/>
  <w15:commentEx w15:paraId="5D8115D3" w15:done="0"/>
  <w15:commentEx w15:paraId="36EE7088" w15:done="0"/>
  <w15:commentEx w15:paraId="2365CA64" w15:paraIdParent="36EE7088" w15:done="0"/>
  <w15:commentEx w15:paraId="4B251FCB" w15:done="0"/>
  <w15:commentEx w15:paraId="170453EC" w15:done="0"/>
  <w15:commentEx w15:paraId="516543EC" w15:done="0"/>
  <w15:commentEx w15:paraId="78837F17" w15:done="0"/>
  <w15:commentEx w15:paraId="500D1A3C" w15:paraIdParent="78837F17" w15:done="0"/>
  <w15:commentEx w15:paraId="766AEA30" w15:done="0"/>
  <w15:commentEx w15:paraId="0F513978" w15:done="0"/>
  <w15:commentEx w15:paraId="40C2B26D" w15:done="0"/>
  <w15:commentEx w15:paraId="391E3A1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009FF90" w16cex:dateUtc="2024-07-25T13:16:00Z"/>
  <w16cex:commentExtensible w16cex:durableId="61CC4AA4" w16cex:dateUtc="2024-07-26T15:11:00Z"/>
  <w16cex:commentExtensible w16cex:durableId="4BEB9EB6" w16cex:dateUtc="2024-07-29T12:51:00Z"/>
  <w16cex:commentExtensible w16cex:durableId="29BF5538" w16cex:dateUtc="2024-07-29T12:51:00Z"/>
  <w16cex:commentExtensible w16cex:durableId="11D6A433" w16cex:dateUtc="2024-07-26T15:16:00Z"/>
  <w16cex:commentExtensible w16cex:durableId="414B4A04" w16cex:dateUtc="2024-07-29T12:53:00Z"/>
  <w16cex:commentExtensible w16cex:durableId="0FA8BB01" w16cex:dateUtc="2024-07-29T12:53:00Z"/>
  <w16cex:commentExtensible w16cex:durableId="0AF96B2F" w16cex:dateUtc="2024-07-29T12:59:00Z"/>
  <w16cex:commentExtensible w16cex:durableId="5004AFF1" w16cex:dateUtc="2024-07-26T15:12:00Z"/>
  <w16cex:commentExtensible w16cex:durableId="715CE0E7" w16cex:dateUtc="2024-07-29T13:00:00Z"/>
  <w16cex:commentExtensible w16cex:durableId="454F9A5E" w16cex:dateUtc="2024-07-26T15:12:00Z"/>
  <w16cex:commentExtensible w16cex:durableId="57E0C53A" w16cex:dateUtc="2024-07-26T15:13:00Z"/>
  <w16cex:commentExtensible w16cex:durableId="68E2E286" w16cex:dateUtc="2024-07-26T15:13:00Z"/>
  <w16cex:commentExtensible w16cex:durableId="0F7A04CC" w16cex:dateUtc="2024-07-26T15:19:00Z"/>
  <w16cex:commentExtensible w16cex:durableId="01DF12CF" w16cex:dateUtc="2024-07-29T13:11:00Z"/>
  <w16cex:commentExtensible w16cex:durableId="7D5669C3" w16cex:dateUtc="2024-07-26T15:14:00Z"/>
  <w16cex:commentExtensible w16cex:durableId="24C0243E" w16cex:dateUtc="2024-07-29T13:13:00Z"/>
  <w16cex:commentExtensible w16cex:durableId="4E1A0820" w16cex:dateUtc="2024-07-26T15:14:00Z"/>
  <w16cex:commentExtensible w16cex:durableId="3D3E6B66" w16cex:dateUtc="2024-07-26T15: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84330A6" w16cid:durableId="0009FF90"/>
  <w16cid:commentId w16cid:paraId="794B4A29" w16cid:durableId="61CC4AA4"/>
  <w16cid:commentId w16cid:paraId="6D54DCD7" w16cid:durableId="4BEB9EB6"/>
  <w16cid:commentId w16cid:paraId="71C9ABDD" w16cid:durableId="29BF5538"/>
  <w16cid:commentId w16cid:paraId="286692B5" w16cid:durableId="11D6A433"/>
  <w16cid:commentId w16cid:paraId="4E2ADC54" w16cid:durableId="414B4A04"/>
  <w16cid:commentId w16cid:paraId="2C0AD0BD" w16cid:durableId="0FA8BB01"/>
  <w16cid:commentId w16cid:paraId="5D8115D3" w16cid:durableId="0AF96B2F"/>
  <w16cid:commentId w16cid:paraId="36EE7088" w16cid:durableId="5004AFF1"/>
  <w16cid:commentId w16cid:paraId="2365CA64" w16cid:durableId="715CE0E7"/>
  <w16cid:commentId w16cid:paraId="4B251FCB" w16cid:durableId="454F9A5E"/>
  <w16cid:commentId w16cid:paraId="170453EC" w16cid:durableId="57E0C53A"/>
  <w16cid:commentId w16cid:paraId="516543EC" w16cid:durableId="68E2E286"/>
  <w16cid:commentId w16cid:paraId="78837F17" w16cid:durableId="0F7A04CC"/>
  <w16cid:commentId w16cid:paraId="500D1A3C" w16cid:durableId="01DF12CF"/>
  <w16cid:commentId w16cid:paraId="766AEA30" w16cid:durableId="7D5669C3"/>
  <w16cid:commentId w16cid:paraId="0F513978" w16cid:durableId="24C0243E"/>
  <w16cid:commentId w16cid:paraId="40C2B26D" w16cid:durableId="4E1A0820"/>
  <w16cid:commentId w16cid:paraId="391E3A12" w16cid:durableId="3D3E6B6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138F3B" w14:textId="77777777" w:rsidR="00C83957" w:rsidRDefault="00C83957" w:rsidP="005A7021">
      <w:pPr>
        <w:spacing w:after="0" w:line="240" w:lineRule="auto"/>
      </w:pPr>
      <w:r>
        <w:separator/>
      </w:r>
    </w:p>
  </w:endnote>
  <w:endnote w:type="continuationSeparator" w:id="0">
    <w:p w14:paraId="1C9A1E31" w14:textId="77777777" w:rsidR="00C83957" w:rsidRDefault="00C83957" w:rsidP="005A7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2001B" w14:textId="77777777" w:rsidR="005A7021" w:rsidRDefault="005A70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B2D25E" w14:textId="77777777" w:rsidR="005A7021" w:rsidRPr="00BA3502" w:rsidRDefault="005A7021" w:rsidP="00BA35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563DC4" w14:textId="77777777" w:rsidR="005A7021" w:rsidRDefault="005A70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E4E14C" w14:textId="77777777" w:rsidR="00C83957" w:rsidRDefault="00C83957" w:rsidP="005A7021">
      <w:pPr>
        <w:spacing w:after="0" w:line="240" w:lineRule="auto"/>
      </w:pPr>
      <w:r>
        <w:separator/>
      </w:r>
    </w:p>
  </w:footnote>
  <w:footnote w:type="continuationSeparator" w:id="0">
    <w:p w14:paraId="43DC19B0" w14:textId="77777777" w:rsidR="00C83957" w:rsidRDefault="00C83957" w:rsidP="005A7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6A4A5E" w14:textId="77777777" w:rsidR="005A7021" w:rsidRDefault="005A70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3BF83" w14:textId="77777777" w:rsidR="005A7021" w:rsidRDefault="005A70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961FB6" w14:textId="77777777" w:rsidR="005A7021" w:rsidRDefault="005A7021">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Olivia Clark">
    <w15:presenceInfo w15:providerId="AD" w15:userId="S::Olivia.Clark@phaidon.com::dc0196bb-30f3-4f01-bd66-0d9bdf90d977"/>
  </w15:person>
  <w15:person w15:author="Amy De La Haye">
    <w15:presenceInfo w15:providerId="AD" w15:userId="S::a.de-la-haye@fashion.arts.ac.uk::c37528dc-de4c-4bbb-9bfd-9e3e37b646b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A87"/>
    <w:rsid w:val="00004398"/>
    <w:rsid w:val="0000505D"/>
    <w:rsid w:val="00007FBA"/>
    <w:rsid w:val="000129AE"/>
    <w:rsid w:val="000132AB"/>
    <w:rsid w:val="00014005"/>
    <w:rsid w:val="0001637D"/>
    <w:rsid w:val="00017744"/>
    <w:rsid w:val="00020AF4"/>
    <w:rsid w:val="00022230"/>
    <w:rsid w:val="0002428F"/>
    <w:rsid w:val="00026814"/>
    <w:rsid w:val="00027CB8"/>
    <w:rsid w:val="00031A3B"/>
    <w:rsid w:val="00031FFD"/>
    <w:rsid w:val="00033602"/>
    <w:rsid w:val="00037DFC"/>
    <w:rsid w:val="00040657"/>
    <w:rsid w:val="00044BA7"/>
    <w:rsid w:val="00045485"/>
    <w:rsid w:val="00045B71"/>
    <w:rsid w:val="0005032A"/>
    <w:rsid w:val="00054556"/>
    <w:rsid w:val="00057E87"/>
    <w:rsid w:val="00057ED4"/>
    <w:rsid w:val="00061496"/>
    <w:rsid w:val="000668A1"/>
    <w:rsid w:val="00067C5F"/>
    <w:rsid w:val="00072602"/>
    <w:rsid w:val="000726F2"/>
    <w:rsid w:val="00072F88"/>
    <w:rsid w:val="00074600"/>
    <w:rsid w:val="000824A4"/>
    <w:rsid w:val="000827B8"/>
    <w:rsid w:val="000848DE"/>
    <w:rsid w:val="0008617D"/>
    <w:rsid w:val="000901B2"/>
    <w:rsid w:val="000911F7"/>
    <w:rsid w:val="00093084"/>
    <w:rsid w:val="000935C0"/>
    <w:rsid w:val="000A177C"/>
    <w:rsid w:val="000A1A09"/>
    <w:rsid w:val="000A1D10"/>
    <w:rsid w:val="000A5101"/>
    <w:rsid w:val="000A5FB6"/>
    <w:rsid w:val="000C1878"/>
    <w:rsid w:val="000C1DEC"/>
    <w:rsid w:val="000C26BC"/>
    <w:rsid w:val="000C2D8B"/>
    <w:rsid w:val="000C3307"/>
    <w:rsid w:val="000C43BA"/>
    <w:rsid w:val="000C61E2"/>
    <w:rsid w:val="000C7447"/>
    <w:rsid w:val="000D0E1D"/>
    <w:rsid w:val="000D17CE"/>
    <w:rsid w:val="000D6526"/>
    <w:rsid w:val="000D6596"/>
    <w:rsid w:val="000E3C81"/>
    <w:rsid w:val="000E4372"/>
    <w:rsid w:val="000E4A65"/>
    <w:rsid w:val="000E5EE2"/>
    <w:rsid w:val="000E701B"/>
    <w:rsid w:val="000F08F9"/>
    <w:rsid w:val="000F1743"/>
    <w:rsid w:val="000F1A11"/>
    <w:rsid w:val="000F1D2D"/>
    <w:rsid w:val="000F3279"/>
    <w:rsid w:val="0010622E"/>
    <w:rsid w:val="00106F67"/>
    <w:rsid w:val="00107EFD"/>
    <w:rsid w:val="00111CF9"/>
    <w:rsid w:val="0011216F"/>
    <w:rsid w:val="0011318D"/>
    <w:rsid w:val="00114853"/>
    <w:rsid w:val="00115092"/>
    <w:rsid w:val="00120DE9"/>
    <w:rsid w:val="001210FE"/>
    <w:rsid w:val="00121B92"/>
    <w:rsid w:val="00123279"/>
    <w:rsid w:val="001233BE"/>
    <w:rsid w:val="0012352D"/>
    <w:rsid w:val="00124388"/>
    <w:rsid w:val="00131143"/>
    <w:rsid w:val="00131D6F"/>
    <w:rsid w:val="001348B2"/>
    <w:rsid w:val="00135E51"/>
    <w:rsid w:val="00135E57"/>
    <w:rsid w:val="00141D29"/>
    <w:rsid w:val="00147AA9"/>
    <w:rsid w:val="001524F3"/>
    <w:rsid w:val="00152CBB"/>
    <w:rsid w:val="001632C4"/>
    <w:rsid w:val="001650E1"/>
    <w:rsid w:val="00165626"/>
    <w:rsid w:val="00167C41"/>
    <w:rsid w:val="00173EFF"/>
    <w:rsid w:val="0017493A"/>
    <w:rsid w:val="00174BA0"/>
    <w:rsid w:val="0018197B"/>
    <w:rsid w:val="001853AC"/>
    <w:rsid w:val="00191FF3"/>
    <w:rsid w:val="00192490"/>
    <w:rsid w:val="001937CC"/>
    <w:rsid w:val="00195A42"/>
    <w:rsid w:val="001A387F"/>
    <w:rsid w:val="001A5EEF"/>
    <w:rsid w:val="001B0924"/>
    <w:rsid w:val="001B1BA0"/>
    <w:rsid w:val="001B2568"/>
    <w:rsid w:val="001B30F4"/>
    <w:rsid w:val="001B51F3"/>
    <w:rsid w:val="001B5EEA"/>
    <w:rsid w:val="001B62C7"/>
    <w:rsid w:val="001C1ADC"/>
    <w:rsid w:val="001C29B8"/>
    <w:rsid w:val="001C6ED4"/>
    <w:rsid w:val="001C781F"/>
    <w:rsid w:val="001D1422"/>
    <w:rsid w:val="001D652E"/>
    <w:rsid w:val="001D69B2"/>
    <w:rsid w:val="001D6AAB"/>
    <w:rsid w:val="001D71EB"/>
    <w:rsid w:val="001D7A7D"/>
    <w:rsid w:val="001D7D55"/>
    <w:rsid w:val="001E137D"/>
    <w:rsid w:val="001E455C"/>
    <w:rsid w:val="001E601C"/>
    <w:rsid w:val="001E6A7A"/>
    <w:rsid w:val="001F1FD5"/>
    <w:rsid w:val="001F6012"/>
    <w:rsid w:val="001F61C9"/>
    <w:rsid w:val="001F6C3E"/>
    <w:rsid w:val="001F79D5"/>
    <w:rsid w:val="0020123E"/>
    <w:rsid w:val="0020455D"/>
    <w:rsid w:val="00205112"/>
    <w:rsid w:val="002058BB"/>
    <w:rsid w:val="002131D8"/>
    <w:rsid w:val="0021459F"/>
    <w:rsid w:val="002166EE"/>
    <w:rsid w:val="00216FAB"/>
    <w:rsid w:val="00221913"/>
    <w:rsid w:val="0022256C"/>
    <w:rsid w:val="0022439C"/>
    <w:rsid w:val="00224407"/>
    <w:rsid w:val="00225428"/>
    <w:rsid w:val="002266B5"/>
    <w:rsid w:val="00226844"/>
    <w:rsid w:val="00235D22"/>
    <w:rsid w:val="00237E57"/>
    <w:rsid w:val="00237F77"/>
    <w:rsid w:val="002419CA"/>
    <w:rsid w:val="00243E40"/>
    <w:rsid w:val="00244546"/>
    <w:rsid w:val="0025018B"/>
    <w:rsid w:val="00250C56"/>
    <w:rsid w:val="002514A2"/>
    <w:rsid w:val="002519CB"/>
    <w:rsid w:val="00252C0B"/>
    <w:rsid w:val="00257BD5"/>
    <w:rsid w:val="00261C4D"/>
    <w:rsid w:val="00263E20"/>
    <w:rsid w:val="00271132"/>
    <w:rsid w:val="002732BF"/>
    <w:rsid w:val="00276B5F"/>
    <w:rsid w:val="00277748"/>
    <w:rsid w:val="00283B87"/>
    <w:rsid w:val="002910B8"/>
    <w:rsid w:val="00293173"/>
    <w:rsid w:val="00293621"/>
    <w:rsid w:val="00293897"/>
    <w:rsid w:val="002949B6"/>
    <w:rsid w:val="00295223"/>
    <w:rsid w:val="002A2355"/>
    <w:rsid w:val="002A24F2"/>
    <w:rsid w:val="002A44FE"/>
    <w:rsid w:val="002A568C"/>
    <w:rsid w:val="002A7869"/>
    <w:rsid w:val="002A79A5"/>
    <w:rsid w:val="002B010C"/>
    <w:rsid w:val="002B185C"/>
    <w:rsid w:val="002C1128"/>
    <w:rsid w:val="002C1490"/>
    <w:rsid w:val="002C3A05"/>
    <w:rsid w:val="002C59D1"/>
    <w:rsid w:val="002C6198"/>
    <w:rsid w:val="002C6BDF"/>
    <w:rsid w:val="002C76F1"/>
    <w:rsid w:val="002D0963"/>
    <w:rsid w:val="002D1EFF"/>
    <w:rsid w:val="002D38A9"/>
    <w:rsid w:val="002E0251"/>
    <w:rsid w:val="002E14BE"/>
    <w:rsid w:val="002E4194"/>
    <w:rsid w:val="002E5C27"/>
    <w:rsid w:val="002F24DC"/>
    <w:rsid w:val="002F5BFD"/>
    <w:rsid w:val="002F7054"/>
    <w:rsid w:val="00303224"/>
    <w:rsid w:val="00306218"/>
    <w:rsid w:val="003066C0"/>
    <w:rsid w:val="0031380C"/>
    <w:rsid w:val="003146A8"/>
    <w:rsid w:val="0032013C"/>
    <w:rsid w:val="0032311A"/>
    <w:rsid w:val="003253FB"/>
    <w:rsid w:val="00325DF0"/>
    <w:rsid w:val="00330DA7"/>
    <w:rsid w:val="00337B50"/>
    <w:rsid w:val="0034096C"/>
    <w:rsid w:val="00342448"/>
    <w:rsid w:val="003435BC"/>
    <w:rsid w:val="00343CC6"/>
    <w:rsid w:val="003447D6"/>
    <w:rsid w:val="00344A6E"/>
    <w:rsid w:val="003460BA"/>
    <w:rsid w:val="00347216"/>
    <w:rsid w:val="00351EF1"/>
    <w:rsid w:val="00353E54"/>
    <w:rsid w:val="003621F9"/>
    <w:rsid w:val="00362FAE"/>
    <w:rsid w:val="0036508B"/>
    <w:rsid w:val="0036742E"/>
    <w:rsid w:val="00367DB3"/>
    <w:rsid w:val="00375C43"/>
    <w:rsid w:val="00377A3C"/>
    <w:rsid w:val="00380089"/>
    <w:rsid w:val="003842EC"/>
    <w:rsid w:val="00386B4C"/>
    <w:rsid w:val="003875A2"/>
    <w:rsid w:val="00387A3A"/>
    <w:rsid w:val="00392789"/>
    <w:rsid w:val="003933A7"/>
    <w:rsid w:val="0039780D"/>
    <w:rsid w:val="003A0076"/>
    <w:rsid w:val="003A1134"/>
    <w:rsid w:val="003A218F"/>
    <w:rsid w:val="003A5999"/>
    <w:rsid w:val="003B2499"/>
    <w:rsid w:val="003B2B24"/>
    <w:rsid w:val="003B3054"/>
    <w:rsid w:val="003B4416"/>
    <w:rsid w:val="003C1660"/>
    <w:rsid w:val="003C2428"/>
    <w:rsid w:val="003C2FF7"/>
    <w:rsid w:val="003C54B4"/>
    <w:rsid w:val="003C5F39"/>
    <w:rsid w:val="003C6A43"/>
    <w:rsid w:val="003D5158"/>
    <w:rsid w:val="003D5C3B"/>
    <w:rsid w:val="003D7A55"/>
    <w:rsid w:val="003E0E92"/>
    <w:rsid w:val="003E17A5"/>
    <w:rsid w:val="003E18BE"/>
    <w:rsid w:val="003E5620"/>
    <w:rsid w:val="003F1794"/>
    <w:rsid w:val="003F6D69"/>
    <w:rsid w:val="003F7707"/>
    <w:rsid w:val="00401F2D"/>
    <w:rsid w:val="00402FC8"/>
    <w:rsid w:val="00405FD8"/>
    <w:rsid w:val="0040770E"/>
    <w:rsid w:val="00411C9F"/>
    <w:rsid w:val="0041414F"/>
    <w:rsid w:val="00415176"/>
    <w:rsid w:val="00421BCE"/>
    <w:rsid w:val="004232A5"/>
    <w:rsid w:val="00424F9D"/>
    <w:rsid w:val="00426814"/>
    <w:rsid w:val="00430892"/>
    <w:rsid w:val="00432AF7"/>
    <w:rsid w:val="00433583"/>
    <w:rsid w:val="00434F0C"/>
    <w:rsid w:val="0043744F"/>
    <w:rsid w:val="00437EE3"/>
    <w:rsid w:val="00440556"/>
    <w:rsid w:val="00442651"/>
    <w:rsid w:val="00442DB7"/>
    <w:rsid w:val="0044582B"/>
    <w:rsid w:val="00447EFD"/>
    <w:rsid w:val="004519ED"/>
    <w:rsid w:val="00454A8D"/>
    <w:rsid w:val="00455311"/>
    <w:rsid w:val="00456001"/>
    <w:rsid w:val="00456428"/>
    <w:rsid w:val="004600FF"/>
    <w:rsid w:val="0046078E"/>
    <w:rsid w:val="004639AA"/>
    <w:rsid w:val="00466B05"/>
    <w:rsid w:val="00471880"/>
    <w:rsid w:val="004720E9"/>
    <w:rsid w:val="004735F4"/>
    <w:rsid w:val="00480634"/>
    <w:rsid w:val="004811A4"/>
    <w:rsid w:val="00482324"/>
    <w:rsid w:val="00483C3F"/>
    <w:rsid w:val="00483EA6"/>
    <w:rsid w:val="0049624E"/>
    <w:rsid w:val="00497BE2"/>
    <w:rsid w:val="004A25A9"/>
    <w:rsid w:val="004A5C3D"/>
    <w:rsid w:val="004A5E3B"/>
    <w:rsid w:val="004B0AD7"/>
    <w:rsid w:val="004B1A60"/>
    <w:rsid w:val="004B1CC0"/>
    <w:rsid w:val="004B219F"/>
    <w:rsid w:val="004B3728"/>
    <w:rsid w:val="004B3C7A"/>
    <w:rsid w:val="004B5D61"/>
    <w:rsid w:val="004B7226"/>
    <w:rsid w:val="004C264D"/>
    <w:rsid w:val="004C6067"/>
    <w:rsid w:val="004D1760"/>
    <w:rsid w:val="004D3552"/>
    <w:rsid w:val="004D3E74"/>
    <w:rsid w:val="004D4A6E"/>
    <w:rsid w:val="004D6756"/>
    <w:rsid w:val="004E22B0"/>
    <w:rsid w:val="004E32FB"/>
    <w:rsid w:val="004E3A90"/>
    <w:rsid w:val="004E4A8D"/>
    <w:rsid w:val="004F0C17"/>
    <w:rsid w:val="004F0C48"/>
    <w:rsid w:val="004F13CB"/>
    <w:rsid w:val="004F15F8"/>
    <w:rsid w:val="004F163F"/>
    <w:rsid w:val="004F3168"/>
    <w:rsid w:val="004F62D0"/>
    <w:rsid w:val="00500819"/>
    <w:rsid w:val="0050155B"/>
    <w:rsid w:val="00506DD2"/>
    <w:rsid w:val="0051330E"/>
    <w:rsid w:val="00514861"/>
    <w:rsid w:val="0051684B"/>
    <w:rsid w:val="00520A5F"/>
    <w:rsid w:val="005226FB"/>
    <w:rsid w:val="0052354D"/>
    <w:rsid w:val="00526576"/>
    <w:rsid w:val="005266CC"/>
    <w:rsid w:val="00530B7C"/>
    <w:rsid w:val="005317EE"/>
    <w:rsid w:val="00533EE4"/>
    <w:rsid w:val="00534A0F"/>
    <w:rsid w:val="00540C78"/>
    <w:rsid w:val="00541FC0"/>
    <w:rsid w:val="0054333D"/>
    <w:rsid w:val="0054334B"/>
    <w:rsid w:val="005453DE"/>
    <w:rsid w:val="00547808"/>
    <w:rsid w:val="00550B96"/>
    <w:rsid w:val="00550CD5"/>
    <w:rsid w:val="0055137A"/>
    <w:rsid w:val="0055239C"/>
    <w:rsid w:val="005532EF"/>
    <w:rsid w:val="0055489B"/>
    <w:rsid w:val="005550C4"/>
    <w:rsid w:val="00555332"/>
    <w:rsid w:val="00555DB8"/>
    <w:rsid w:val="005564AE"/>
    <w:rsid w:val="00556C01"/>
    <w:rsid w:val="00557504"/>
    <w:rsid w:val="00563AF6"/>
    <w:rsid w:val="005652B9"/>
    <w:rsid w:val="00566597"/>
    <w:rsid w:val="00566673"/>
    <w:rsid w:val="00566940"/>
    <w:rsid w:val="0057311E"/>
    <w:rsid w:val="00573F8C"/>
    <w:rsid w:val="005810CC"/>
    <w:rsid w:val="00581F97"/>
    <w:rsid w:val="00583E5B"/>
    <w:rsid w:val="00583FF2"/>
    <w:rsid w:val="00584F07"/>
    <w:rsid w:val="00587CFF"/>
    <w:rsid w:val="00587F9A"/>
    <w:rsid w:val="00592795"/>
    <w:rsid w:val="00595581"/>
    <w:rsid w:val="00597B64"/>
    <w:rsid w:val="005A0038"/>
    <w:rsid w:val="005A1444"/>
    <w:rsid w:val="005A155B"/>
    <w:rsid w:val="005A3DFE"/>
    <w:rsid w:val="005A5E40"/>
    <w:rsid w:val="005A6640"/>
    <w:rsid w:val="005A7021"/>
    <w:rsid w:val="005B2B10"/>
    <w:rsid w:val="005B5EBD"/>
    <w:rsid w:val="005B6183"/>
    <w:rsid w:val="005C1104"/>
    <w:rsid w:val="005C1929"/>
    <w:rsid w:val="005C24BA"/>
    <w:rsid w:val="005C280B"/>
    <w:rsid w:val="005C2F08"/>
    <w:rsid w:val="005C369B"/>
    <w:rsid w:val="005C4BBA"/>
    <w:rsid w:val="005C57DA"/>
    <w:rsid w:val="005C65F0"/>
    <w:rsid w:val="005D258A"/>
    <w:rsid w:val="005D5948"/>
    <w:rsid w:val="005E0E77"/>
    <w:rsid w:val="005E2059"/>
    <w:rsid w:val="005E2505"/>
    <w:rsid w:val="005E55B2"/>
    <w:rsid w:val="005E6708"/>
    <w:rsid w:val="005E7948"/>
    <w:rsid w:val="005F1816"/>
    <w:rsid w:val="005F35BF"/>
    <w:rsid w:val="005F4614"/>
    <w:rsid w:val="005F5C98"/>
    <w:rsid w:val="00600642"/>
    <w:rsid w:val="006007A3"/>
    <w:rsid w:val="00602102"/>
    <w:rsid w:val="00603692"/>
    <w:rsid w:val="00605C6C"/>
    <w:rsid w:val="00606DBA"/>
    <w:rsid w:val="00606E33"/>
    <w:rsid w:val="00607211"/>
    <w:rsid w:val="00607567"/>
    <w:rsid w:val="006129D8"/>
    <w:rsid w:val="0061442F"/>
    <w:rsid w:val="006152C8"/>
    <w:rsid w:val="00634CEB"/>
    <w:rsid w:val="00634D43"/>
    <w:rsid w:val="006351CC"/>
    <w:rsid w:val="0063548D"/>
    <w:rsid w:val="00637A59"/>
    <w:rsid w:val="00646F5C"/>
    <w:rsid w:val="00647C0B"/>
    <w:rsid w:val="006519E7"/>
    <w:rsid w:val="00652D9E"/>
    <w:rsid w:val="00655A3E"/>
    <w:rsid w:val="0065670D"/>
    <w:rsid w:val="006567CC"/>
    <w:rsid w:val="00656CF7"/>
    <w:rsid w:val="006600ED"/>
    <w:rsid w:val="006604C1"/>
    <w:rsid w:val="00660610"/>
    <w:rsid w:val="00661C10"/>
    <w:rsid w:val="00661CA2"/>
    <w:rsid w:val="006652AB"/>
    <w:rsid w:val="00665ACD"/>
    <w:rsid w:val="006755AC"/>
    <w:rsid w:val="0067564F"/>
    <w:rsid w:val="00680716"/>
    <w:rsid w:val="006810D5"/>
    <w:rsid w:val="00681E55"/>
    <w:rsid w:val="006860BE"/>
    <w:rsid w:val="0068630A"/>
    <w:rsid w:val="00690AF8"/>
    <w:rsid w:val="00692B2F"/>
    <w:rsid w:val="006942A7"/>
    <w:rsid w:val="00694396"/>
    <w:rsid w:val="006951AF"/>
    <w:rsid w:val="006A12B7"/>
    <w:rsid w:val="006A7C52"/>
    <w:rsid w:val="006B18B5"/>
    <w:rsid w:val="006B3DAE"/>
    <w:rsid w:val="006B4D5F"/>
    <w:rsid w:val="006B5EF5"/>
    <w:rsid w:val="006C1BD7"/>
    <w:rsid w:val="006C28A9"/>
    <w:rsid w:val="006C4356"/>
    <w:rsid w:val="006C635E"/>
    <w:rsid w:val="006C78E0"/>
    <w:rsid w:val="006D0F25"/>
    <w:rsid w:val="006D4D9C"/>
    <w:rsid w:val="006D51FA"/>
    <w:rsid w:val="006D64B9"/>
    <w:rsid w:val="006D7E5D"/>
    <w:rsid w:val="006E1651"/>
    <w:rsid w:val="006E498E"/>
    <w:rsid w:val="006E5679"/>
    <w:rsid w:val="006E569F"/>
    <w:rsid w:val="006E59F3"/>
    <w:rsid w:val="006F0B86"/>
    <w:rsid w:val="006F0DD1"/>
    <w:rsid w:val="006F238F"/>
    <w:rsid w:val="006F3D6D"/>
    <w:rsid w:val="006F41BC"/>
    <w:rsid w:val="006F7A89"/>
    <w:rsid w:val="00700172"/>
    <w:rsid w:val="00703440"/>
    <w:rsid w:val="007049E5"/>
    <w:rsid w:val="00704E2F"/>
    <w:rsid w:val="007054EA"/>
    <w:rsid w:val="007057CA"/>
    <w:rsid w:val="00706D36"/>
    <w:rsid w:val="007114D7"/>
    <w:rsid w:val="00711994"/>
    <w:rsid w:val="0071320A"/>
    <w:rsid w:val="007175DB"/>
    <w:rsid w:val="007176CD"/>
    <w:rsid w:val="007201F2"/>
    <w:rsid w:val="00720DD0"/>
    <w:rsid w:val="007214E5"/>
    <w:rsid w:val="0072183D"/>
    <w:rsid w:val="0072294D"/>
    <w:rsid w:val="007235C9"/>
    <w:rsid w:val="00731E95"/>
    <w:rsid w:val="0073362E"/>
    <w:rsid w:val="00733FFB"/>
    <w:rsid w:val="00734562"/>
    <w:rsid w:val="0073510E"/>
    <w:rsid w:val="00735E2A"/>
    <w:rsid w:val="00737C1E"/>
    <w:rsid w:val="00737E66"/>
    <w:rsid w:val="00740A7B"/>
    <w:rsid w:val="007516FD"/>
    <w:rsid w:val="00752710"/>
    <w:rsid w:val="007544AF"/>
    <w:rsid w:val="0076001E"/>
    <w:rsid w:val="00771EEC"/>
    <w:rsid w:val="00773862"/>
    <w:rsid w:val="0077489A"/>
    <w:rsid w:val="00774B10"/>
    <w:rsid w:val="00775FB8"/>
    <w:rsid w:val="007825D4"/>
    <w:rsid w:val="007852BB"/>
    <w:rsid w:val="00790C68"/>
    <w:rsid w:val="0079114B"/>
    <w:rsid w:val="0079168C"/>
    <w:rsid w:val="00796FCD"/>
    <w:rsid w:val="00797297"/>
    <w:rsid w:val="00797B10"/>
    <w:rsid w:val="007A2E8F"/>
    <w:rsid w:val="007A31E4"/>
    <w:rsid w:val="007A4D9C"/>
    <w:rsid w:val="007A57B9"/>
    <w:rsid w:val="007A7F14"/>
    <w:rsid w:val="007B2DD2"/>
    <w:rsid w:val="007B7791"/>
    <w:rsid w:val="007C028F"/>
    <w:rsid w:val="007C1294"/>
    <w:rsid w:val="007C3720"/>
    <w:rsid w:val="007C7D67"/>
    <w:rsid w:val="007D054B"/>
    <w:rsid w:val="007D0E65"/>
    <w:rsid w:val="007D501A"/>
    <w:rsid w:val="007D7D44"/>
    <w:rsid w:val="007E06AA"/>
    <w:rsid w:val="007E0A12"/>
    <w:rsid w:val="007E0DC6"/>
    <w:rsid w:val="007E1D2D"/>
    <w:rsid w:val="007E286D"/>
    <w:rsid w:val="007E47F5"/>
    <w:rsid w:val="007E5833"/>
    <w:rsid w:val="007E6B62"/>
    <w:rsid w:val="007E6C10"/>
    <w:rsid w:val="007F0495"/>
    <w:rsid w:val="007F0850"/>
    <w:rsid w:val="007F09CF"/>
    <w:rsid w:val="007F16D7"/>
    <w:rsid w:val="007F1DFC"/>
    <w:rsid w:val="007F3C81"/>
    <w:rsid w:val="007F50C3"/>
    <w:rsid w:val="007F5C71"/>
    <w:rsid w:val="007F5E8E"/>
    <w:rsid w:val="007F6CF4"/>
    <w:rsid w:val="008071BE"/>
    <w:rsid w:val="0081145C"/>
    <w:rsid w:val="00811527"/>
    <w:rsid w:val="00811A19"/>
    <w:rsid w:val="0081398A"/>
    <w:rsid w:val="008161FD"/>
    <w:rsid w:val="0081725D"/>
    <w:rsid w:val="008210D3"/>
    <w:rsid w:val="0082139D"/>
    <w:rsid w:val="00822E04"/>
    <w:rsid w:val="0082314D"/>
    <w:rsid w:val="00825EC7"/>
    <w:rsid w:val="0082648C"/>
    <w:rsid w:val="008264A9"/>
    <w:rsid w:val="008267C5"/>
    <w:rsid w:val="00827DCA"/>
    <w:rsid w:val="0083010A"/>
    <w:rsid w:val="00830BDB"/>
    <w:rsid w:val="0083204C"/>
    <w:rsid w:val="00832253"/>
    <w:rsid w:val="008333C9"/>
    <w:rsid w:val="00834BF9"/>
    <w:rsid w:val="00840154"/>
    <w:rsid w:val="0084023C"/>
    <w:rsid w:val="0084179F"/>
    <w:rsid w:val="00843C60"/>
    <w:rsid w:val="00845447"/>
    <w:rsid w:val="00846AA3"/>
    <w:rsid w:val="00847109"/>
    <w:rsid w:val="00847FAF"/>
    <w:rsid w:val="00853971"/>
    <w:rsid w:val="008549F2"/>
    <w:rsid w:val="008563C9"/>
    <w:rsid w:val="00857041"/>
    <w:rsid w:val="00860D7E"/>
    <w:rsid w:val="00860DCE"/>
    <w:rsid w:val="00864B63"/>
    <w:rsid w:val="008666EC"/>
    <w:rsid w:val="008669BD"/>
    <w:rsid w:val="008714C3"/>
    <w:rsid w:val="00873BE2"/>
    <w:rsid w:val="00875031"/>
    <w:rsid w:val="008768C5"/>
    <w:rsid w:val="008773E3"/>
    <w:rsid w:val="00877A66"/>
    <w:rsid w:val="00881898"/>
    <w:rsid w:val="00882D8E"/>
    <w:rsid w:val="00886001"/>
    <w:rsid w:val="0088730F"/>
    <w:rsid w:val="008874A1"/>
    <w:rsid w:val="008907B9"/>
    <w:rsid w:val="008948F2"/>
    <w:rsid w:val="00894908"/>
    <w:rsid w:val="008951FD"/>
    <w:rsid w:val="00895622"/>
    <w:rsid w:val="008969D7"/>
    <w:rsid w:val="008A03EA"/>
    <w:rsid w:val="008B1840"/>
    <w:rsid w:val="008B7812"/>
    <w:rsid w:val="008C01AD"/>
    <w:rsid w:val="008C11DE"/>
    <w:rsid w:val="008C34ED"/>
    <w:rsid w:val="008C3E87"/>
    <w:rsid w:val="008C5AA8"/>
    <w:rsid w:val="008C6140"/>
    <w:rsid w:val="008C6797"/>
    <w:rsid w:val="008C6DF3"/>
    <w:rsid w:val="008D6973"/>
    <w:rsid w:val="008E2E1E"/>
    <w:rsid w:val="008F03F6"/>
    <w:rsid w:val="00904C87"/>
    <w:rsid w:val="00904DF8"/>
    <w:rsid w:val="0090504B"/>
    <w:rsid w:val="00912B90"/>
    <w:rsid w:val="00920A47"/>
    <w:rsid w:val="0092193E"/>
    <w:rsid w:val="00925C57"/>
    <w:rsid w:val="00926F79"/>
    <w:rsid w:val="009277E1"/>
    <w:rsid w:val="00927E4F"/>
    <w:rsid w:val="009307BA"/>
    <w:rsid w:val="00937C78"/>
    <w:rsid w:val="00940E69"/>
    <w:rsid w:val="00942EA4"/>
    <w:rsid w:val="00943A68"/>
    <w:rsid w:val="00945F12"/>
    <w:rsid w:val="009461E9"/>
    <w:rsid w:val="00951B1F"/>
    <w:rsid w:val="00956059"/>
    <w:rsid w:val="00957AC8"/>
    <w:rsid w:val="0096358E"/>
    <w:rsid w:val="00964FA0"/>
    <w:rsid w:val="00966B09"/>
    <w:rsid w:val="00966C16"/>
    <w:rsid w:val="00967244"/>
    <w:rsid w:val="0096745C"/>
    <w:rsid w:val="0097755F"/>
    <w:rsid w:val="0098050A"/>
    <w:rsid w:val="00984388"/>
    <w:rsid w:val="00990613"/>
    <w:rsid w:val="00991792"/>
    <w:rsid w:val="00991EE4"/>
    <w:rsid w:val="00992447"/>
    <w:rsid w:val="0099507A"/>
    <w:rsid w:val="009978DC"/>
    <w:rsid w:val="009A13A1"/>
    <w:rsid w:val="009A24D5"/>
    <w:rsid w:val="009A452D"/>
    <w:rsid w:val="009A6BB2"/>
    <w:rsid w:val="009B6226"/>
    <w:rsid w:val="009B6474"/>
    <w:rsid w:val="009C20A7"/>
    <w:rsid w:val="009C42E2"/>
    <w:rsid w:val="009C51AB"/>
    <w:rsid w:val="009C661B"/>
    <w:rsid w:val="009C6836"/>
    <w:rsid w:val="009C6C0E"/>
    <w:rsid w:val="009D0B3F"/>
    <w:rsid w:val="009D2709"/>
    <w:rsid w:val="009D5D54"/>
    <w:rsid w:val="009D606C"/>
    <w:rsid w:val="009D7295"/>
    <w:rsid w:val="009E0BE8"/>
    <w:rsid w:val="009E41AF"/>
    <w:rsid w:val="009F131D"/>
    <w:rsid w:val="009F2EA4"/>
    <w:rsid w:val="009F3F26"/>
    <w:rsid w:val="009F6D9D"/>
    <w:rsid w:val="00A00CF8"/>
    <w:rsid w:val="00A04F75"/>
    <w:rsid w:val="00A10288"/>
    <w:rsid w:val="00A1148E"/>
    <w:rsid w:val="00A152FC"/>
    <w:rsid w:val="00A1627E"/>
    <w:rsid w:val="00A1777E"/>
    <w:rsid w:val="00A20AA1"/>
    <w:rsid w:val="00A20FD0"/>
    <w:rsid w:val="00A213F9"/>
    <w:rsid w:val="00A223B3"/>
    <w:rsid w:val="00A22791"/>
    <w:rsid w:val="00A25409"/>
    <w:rsid w:val="00A2589B"/>
    <w:rsid w:val="00A310CF"/>
    <w:rsid w:val="00A31550"/>
    <w:rsid w:val="00A34643"/>
    <w:rsid w:val="00A34FDE"/>
    <w:rsid w:val="00A3693A"/>
    <w:rsid w:val="00A40493"/>
    <w:rsid w:val="00A4138E"/>
    <w:rsid w:val="00A446A1"/>
    <w:rsid w:val="00A45444"/>
    <w:rsid w:val="00A5043F"/>
    <w:rsid w:val="00A50F80"/>
    <w:rsid w:val="00A54147"/>
    <w:rsid w:val="00A54C9B"/>
    <w:rsid w:val="00A569BA"/>
    <w:rsid w:val="00A576AC"/>
    <w:rsid w:val="00A57C21"/>
    <w:rsid w:val="00A60B46"/>
    <w:rsid w:val="00A6151C"/>
    <w:rsid w:val="00A63A46"/>
    <w:rsid w:val="00A7027E"/>
    <w:rsid w:val="00A703E1"/>
    <w:rsid w:val="00A7122D"/>
    <w:rsid w:val="00A7142D"/>
    <w:rsid w:val="00A75B23"/>
    <w:rsid w:val="00A76162"/>
    <w:rsid w:val="00A76935"/>
    <w:rsid w:val="00A80BA4"/>
    <w:rsid w:val="00A8138A"/>
    <w:rsid w:val="00A902BC"/>
    <w:rsid w:val="00A9181D"/>
    <w:rsid w:val="00A95E34"/>
    <w:rsid w:val="00A96626"/>
    <w:rsid w:val="00AA1148"/>
    <w:rsid w:val="00AA190C"/>
    <w:rsid w:val="00AA1A34"/>
    <w:rsid w:val="00AA6D51"/>
    <w:rsid w:val="00AB0691"/>
    <w:rsid w:val="00AB6A52"/>
    <w:rsid w:val="00AC1081"/>
    <w:rsid w:val="00AC3909"/>
    <w:rsid w:val="00AD424F"/>
    <w:rsid w:val="00AE0767"/>
    <w:rsid w:val="00AE0BD5"/>
    <w:rsid w:val="00AE2FB6"/>
    <w:rsid w:val="00AF1C0F"/>
    <w:rsid w:val="00AF2BF8"/>
    <w:rsid w:val="00AF3AFD"/>
    <w:rsid w:val="00AF463E"/>
    <w:rsid w:val="00AF5F45"/>
    <w:rsid w:val="00B010FC"/>
    <w:rsid w:val="00B036E4"/>
    <w:rsid w:val="00B06ACB"/>
    <w:rsid w:val="00B13885"/>
    <w:rsid w:val="00B15736"/>
    <w:rsid w:val="00B15D74"/>
    <w:rsid w:val="00B15EB6"/>
    <w:rsid w:val="00B16ECE"/>
    <w:rsid w:val="00B2059D"/>
    <w:rsid w:val="00B20E53"/>
    <w:rsid w:val="00B248C7"/>
    <w:rsid w:val="00B2566E"/>
    <w:rsid w:val="00B317DD"/>
    <w:rsid w:val="00B31D11"/>
    <w:rsid w:val="00B353A6"/>
    <w:rsid w:val="00B36050"/>
    <w:rsid w:val="00B367F3"/>
    <w:rsid w:val="00B40529"/>
    <w:rsid w:val="00B52B39"/>
    <w:rsid w:val="00B56240"/>
    <w:rsid w:val="00B61CAA"/>
    <w:rsid w:val="00B630C2"/>
    <w:rsid w:val="00B641BE"/>
    <w:rsid w:val="00B645AA"/>
    <w:rsid w:val="00B6606B"/>
    <w:rsid w:val="00B710CF"/>
    <w:rsid w:val="00B7147A"/>
    <w:rsid w:val="00B71F44"/>
    <w:rsid w:val="00B7268A"/>
    <w:rsid w:val="00B72DC9"/>
    <w:rsid w:val="00B75519"/>
    <w:rsid w:val="00B77D26"/>
    <w:rsid w:val="00B857AD"/>
    <w:rsid w:val="00B8612D"/>
    <w:rsid w:val="00B91FAD"/>
    <w:rsid w:val="00B9375E"/>
    <w:rsid w:val="00B9656B"/>
    <w:rsid w:val="00B96CB5"/>
    <w:rsid w:val="00BA00E7"/>
    <w:rsid w:val="00BA300F"/>
    <w:rsid w:val="00BA3040"/>
    <w:rsid w:val="00BA30BF"/>
    <w:rsid w:val="00BA3502"/>
    <w:rsid w:val="00BA3CFA"/>
    <w:rsid w:val="00BA6765"/>
    <w:rsid w:val="00BB3025"/>
    <w:rsid w:val="00BB34D7"/>
    <w:rsid w:val="00BB35F4"/>
    <w:rsid w:val="00BB51EE"/>
    <w:rsid w:val="00BB56AA"/>
    <w:rsid w:val="00BC1193"/>
    <w:rsid w:val="00BC1FD9"/>
    <w:rsid w:val="00BC3262"/>
    <w:rsid w:val="00BC45A2"/>
    <w:rsid w:val="00BC4A45"/>
    <w:rsid w:val="00BC63C6"/>
    <w:rsid w:val="00BC6F87"/>
    <w:rsid w:val="00BC7579"/>
    <w:rsid w:val="00BC7706"/>
    <w:rsid w:val="00BD1D55"/>
    <w:rsid w:val="00BD1DD3"/>
    <w:rsid w:val="00BD274A"/>
    <w:rsid w:val="00BD3A94"/>
    <w:rsid w:val="00BD3B25"/>
    <w:rsid w:val="00BD663C"/>
    <w:rsid w:val="00BE2776"/>
    <w:rsid w:val="00BE3FA2"/>
    <w:rsid w:val="00BF13BA"/>
    <w:rsid w:val="00BF38F8"/>
    <w:rsid w:val="00BF4C04"/>
    <w:rsid w:val="00BF574A"/>
    <w:rsid w:val="00BF604C"/>
    <w:rsid w:val="00C01E82"/>
    <w:rsid w:val="00C01E96"/>
    <w:rsid w:val="00C03855"/>
    <w:rsid w:val="00C04AE6"/>
    <w:rsid w:val="00C109ED"/>
    <w:rsid w:val="00C12D10"/>
    <w:rsid w:val="00C13128"/>
    <w:rsid w:val="00C174D0"/>
    <w:rsid w:val="00C21838"/>
    <w:rsid w:val="00C2260E"/>
    <w:rsid w:val="00C23683"/>
    <w:rsid w:val="00C264CB"/>
    <w:rsid w:val="00C267BD"/>
    <w:rsid w:val="00C2752F"/>
    <w:rsid w:val="00C303F0"/>
    <w:rsid w:val="00C309EA"/>
    <w:rsid w:val="00C30D0C"/>
    <w:rsid w:val="00C30FA7"/>
    <w:rsid w:val="00C353D3"/>
    <w:rsid w:val="00C354D3"/>
    <w:rsid w:val="00C36726"/>
    <w:rsid w:val="00C369A4"/>
    <w:rsid w:val="00C41B9E"/>
    <w:rsid w:val="00C44490"/>
    <w:rsid w:val="00C44700"/>
    <w:rsid w:val="00C50866"/>
    <w:rsid w:val="00C51C9C"/>
    <w:rsid w:val="00C52412"/>
    <w:rsid w:val="00C52C17"/>
    <w:rsid w:val="00C5681F"/>
    <w:rsid w:val="00C56BCB"/>
    <w:rsid w:val="00C6006E"/>
    <w:rsid w:val="00C64B1F"/>
    <w:rsid w:val="00C64C66"/>
    <w:rsid w:val="00C66A87"/>
    <w:rsid w:val="00C66D34"/>
    <w:rsid w:val="00C67223"/>
    <w:rsid w:val="00C672D1"/>
    <w:rsid w:val="00C7473C"/>
    <w:rsid w:val="00C75641"/>
    <w:rsid w:val="00C76294"/>
    <w:rsid w:val="00C774BF"/>
    <w:rsid w:val="00C802C9"/>
    <w:rsid w:val="00C811C9"/>
    <w:rsid w:val="00C81661"/>
    <w:rsid w:val="00C817EF"/>
    <w:rsid w:val="00C83957"/>
    <w:rsid w:val="00C83E5D"/>
    <w:rsid w:val="00C84AA6"/>
    <w:rsid w:val="00C85A0B"/>
    <w:rsid w:val="00C87C54"/>
    <w:rsid w:val="00C90C14"/>
    <w:rsid w:val="00C92FA9"/>
    <w:rsid w:val="00C94684"/>
    <w:rsid w:val="00C97D27"/>
    <w:rsid w:val="00CA38A7"/>
    <w:rsid w:val="00CA3A88"/>
    <w:rsid w:val="00CA3AAC"/>
    <w:rsid w:val="00CA5216"/>
    <w:rsid w:val="00CA605E"/>
    <w:rsid w:val="00CA7343"/>
    <w:rsid w:val="00CB0391"/>
    <w:rsid w:val="00CB1914"/>
    <w:rsid w:val="00CB2B37"/>
    <w:rsid w:val="00CB37F9"/>
    <w:rsid w:val="00CB712E"/>
    <w:rsid w:val="00CC21B4"/>
    <w:rsid w:val="00CC2985"/>
    <w:rsid w:val="00CC3A90"/>
    <w:rsid w:val="00CC474B"/>
    <w:rsid w:val="00CC4A09"/>
    <w:rsid w:val="00CC5ED7"/>
    <w:rsid w:val="00CD0FA1"/>
    <w:rsid w:val="00CD103C"/>
    <w:rsid w:val="00CD137A"/>
    <w:rsid w:val="00CD18B6"/>
    <w:rsid w:val="00CD1E98"/>
    <w:rsid w:val="00CD2DFB"/>
    <w:rsid w:val="00CD485D"/>
    <w:rsid w:val="00CD77B8"/>
    <w:rsid w:val="00CE1DE3"/>
    <w:rsid w:val="00CE55CF"/>
    <w:rsid w:val="00CF5F1A"/>
    <w:rsid w:val="00CF61A0"/>
    <w:rsid w:val="00CF68EA"/>
    <w:rsid w:val="00D01F42"/>
    <w:rsid w:val="00D049AD"/>
    <w:rsid w:val="00D05714"/>
    <w:rsid w:val="00D05D27"/>
    <w:rsid w:val="00D16639"/>
    <w:rsid w:val="00D176D2"/>
    <w:rsid w:val="00D17C8A"/>
    <w:rsid w:val="00D20EBC"/>
    <w:rsid w:val="00D2458E"/>
    <w:rsid w:val="00D27CA7"/>
    <w:rsid w:val="00D30036"/>
    <w:rsid w:val="00D3266D"/>
    <w:rsid w:val="00D32FC9"/>
    <w:rsid w:val="00D33FE9"/>
    <w:rsid w:val="00D35A52"/>
    <w:rsid w:val="00D372BA"/>
    <w:rsid w:val="00D456DA"/>
    <w:rsid w:val="00D45A2B"/>
    <w:rsid w:val="00D46A9B"/>
    <w:rsid w:val="00D508B3"/>
    <w:rsid w:val="00D51896"/>
    <w:rsid w:val="00D521E1"/>
    <w:rsid w:val="00D549AA"/>
    <w:rsid w:val="00D60A4F"/>
    <w:rsid w:val="00D613E6"/>
    <w:rsid w:val="00D61A06"/>
    <w:rsid w:val="00D62961"/>
    <w:rsid w:val="00D62C9C"/>
    <w:rsid w:val="00D62CC2"/>
    <w:rsid w:val="00D646A6"/>
    <w:rsid w:val="00D654E3"/>
    <w:rsid w:val="00D71292"/>
    <w:rsid w:val="00D72C86"/>
    <w:rsid w:val="00D74831"/>
    <w:rsid w:val="00D74D37"/>
    <w:rsid w:val="00D75758"/>
    <w:rsid w:val="00D77FD8"/>
    <w:rsid w:val="00D81A8F"/>
    <w:rsid w:val="00D83857"/>
    <w:rsid w:val="00D85E54"/>
    <w:rsid w:val="00D8615E"/>
    <w:rsid w:val="00D8711B"/>
    <w:rsid w:val="00D87C0E"/>
    <w:rsid w:val="00D90F73"/>
    <w:rsid w:val="00D921EA"/>
    <w:rsid w:val="00D940D1"/>
    <w:rsid w:val="00D9463D"/>
    <w:rsid w:val="00D96D05"/>
    <w:rsid w:val="00DA08BB"/>
    <w:rsid w:val="00DA09C6"/>
    <w:rsid w:val="00DA22E0"/>
    <w:rsid w:val="00DA29DE"/>
    <w:rsid w:val="00DA515E"/>
    <w:rsid w:val="00DA5DBD"/>
    <w:rsid w:val="00DA5DC1"/>
    <w:rsid w:val="00DA6F30"/>
    <w:rsid w:val="00DB07A8"/>
    <w:rsid w:val="00DB09DB"/>
    <w:rsid w:val="00DB1AC1"/>
    <w:rsid w:val="00DB2F4D"/>
    <w:rsid w:val="00DB38FF"/>
    <w:rsid w:val="00DC25E3"/>
    <w:rsid w:val="00DC2B76"/>
    <w:rsid w:val="00DC4042"/>
    <w:rsid w:val="00DC4A48"/>
    <w:rsid w:val="00DC5384"/>
    <w:rsid w:val="00DD05E9"/>
    <w:rsid w:val="00DD1C57"/>
    <w:rsid w:val="00DD35C4"/>
    <w:rsid w:val="00DE42C1"/>
    <w:rsid w:val="00DF181A"/>
    <w:rsid w:val="00DF3798"/>
    <w:rsid w:val="00DF4EB0"/>
    <w:rsid w:val="00E01B01"/>
    <w:rsid w:val="00E02F68"/>
    <w:rsid w:val="00E032C5"/>
    <w:rsid w:val="00E03D0D"/>
    <w:rsid w:val="00E05261"/>
    <w:rsid w:val="00E10C04"/>
    <w:rsid w:val="00E1159C"/>
    <w:rsid w:val="00E138A3"/>
    <w:rsid w:val="00E1439D"/>
    <w:rsid w:val="00E22B8E"/>
    <w:rsid w:val="00E237CA"/>
    <w:rsid w:val="00E24B19"/>
    <w:rsid w:val="00E25D43"/>
    <w:rsid w:val="00E27E58"/>
    <w:rsid w:val="00E33452"/>
    <w:rsid w:val="00E33B15"/>
    <w:rsid w:val="00E34269"/>
    <w:rsid w:val="00E3459E"/>
    <w:rsid w:val="00E3478C"/>
    <w:rsid w:val="00E348F3"/>
    <w:rsid w:val="00E37CF0"/>
    <w:rsid w:val="00E403C8"/>
    <w:rsid w:val="00E40BBB"/>
    <w:rsid w:val="00E42B83"/>
    <w:rsid w:val="00E43D07"/>
    <w:rsid w:val="00E44387"/>
    <w:rsid w:val="00E4692E"/>
    <w:rsid w:val="00E4698F"/>
    <w:rsid w:val="00E51E00"/>
    <w:rsid w:val="00E604F1"/>
    <w:rsid w:val="00E61491"/>
    <w:rsid w:val="00E62209"/>
    <w:rsid w:val="00E62D22"/>
    <w:rsid w:val="00E67DF9"/>
    <w:rsid w:val="00E70359"/>
    <w:rsid w:val="00E72310"/>
    <w:rsid w:val="00E72CDA"/>
    <w:rsid w:val="00E73257"/>
    <w:rsid w:val="00E73611"/>
    <w:rsid w:val="00E73EB4"/>
    <w:rsid w:val="00E83A55"/>
    <w:rsid w:val="00E90AD4"/>
    <w:rsid w:val="00E93C46"/>
    <w:rsid w:val="00E952FC"/>
    <w:rsid w:val="00E95900"/>
    <w:rsid w:val="00E97510"/>
    <w:rsid w:val="00EA0A24"/>
    <w:rsid w:val="00EA0FBF"/>
    <w:rsid w:val="00EA16DE"/>
    <w:rsid w:val="00EA234A"/>
    <w:rsid w:val="00EA49A8"/>
    <w:rsid w:val="00EA53EE"/>
    <w:rsid w:val="00EA5D03"/>
    <w:rsid w:val="00EA700B"/>
    <w:rsid w:val="00EB2F23"/>
    <w:rsid w:val="00EC08C6"/>
    <w:rsid w:val="00EC1CC7"/>
    <w:rsid w:val="00EC53BF"/>
    <w:rsid w:val="00EC6AA2"/>
    <w:rsid w:val="00EC72E5"/>
    <w:rsid w:val="00ED0B15"/>
    <w:rsid w:val="00ED2969"/>
    <w:rsid w:val="00ED52E1"/>
    <w:rsid w:val="00ED5F35"/>
    <w:rsid w:val="00ED7F2F"/>
    <w:rsid w:val="00EE0F58"/>
    <w:rsid w:val="00EE1822"/>
    <w:rsid w:val="00EE25DA"/>
    <w:rsid w:val="00EE3626"/>
    <w:rsid w:val="00EE401E"/>
    <w:rsid w:val="00EE4B96"/>
    <w:rsid w:val="00EE5031"/>
    <w:rsid w:val="00EE5E28"/>
    <w:rsid w:val="00EE6DB0"/>
    <w:rsid w:val="00EE7387"/>
    <w:rsid w:val="00EF0524"/>
    <w:rsid w:val="00EF1298"/>
    <w:rsid w:val="00EF1790"/>
    <w:rsid w:val="00EF275E"/>
    <w:rsid w:val="00EF2FCE"/>
    <w:rsid w:val="00EF46DE"/>
    <w:rsid w:val="00EF727A"/>
    <w:rsid w:val="00EF7BA3"/>
    <w:rsid w:val="00F04732"/>
    <w:rsid w:val="00F06FD6"/>
    <w:rsid w:val="00F07D96"/>
    <w:rsid w:val="00F07E55"/>
    <w:rsid w:val="00F10D01"/>
    <w:rsid w:val="00F14EF0"/>
    <w:rsid w:val="00F25DE8"/>
    <w:rsid w:val="00F33924"/>
    <w:rsid w:val="00F345AF"/>
    <w:rsid w:val="00F36A6D"/>
    <w:rsid w:val="00F37F0C"/>
    <w:rsid w:val="00F41472"/>
    <w:rsid w:val="00F4203D"/>
    <w:rsid w:val="00F42573"/>
    <w:rsid w:val="00F45229"/>
    <w:rsid w:val="00F47A8B"/>
    <w:rsid w:val="00F50420"/>
    <w:rsid w:val="00F56B94"/>
    <w:rsid w:val="00F575FA"/>
    <w:rsid w:val="00F61107"/>
    <w:rsid w:val="00F61118"/>
    <w:rsid w:val="00F61C81"/>
    <w:rsid w:val="00F629ED"/>
    <w:rsid w:val="00F65B56"/>
    <w:rsid w:val="00F65C80"/>
    <w:rsid w:val="00F71C44"/>
    <w:rsid w:val="00F74216"/>
    <w:rsid w:val="00F76069"/>
    <w:rsid w:val="00F83270"/>
    <w:rsid w:val="00F8379C"/>
    <w:rsid w:val="00F95085"/>
    <w:rsid w:val="00F95AC8"/>
    <w:rsid w:val="00FA0307"/>
    <w:rsid w:val="00FA2B2E"/>
    <w:rsid w:val="00FA2C84"/>
    <w:rsid w:val="00FA2CB6"/>
    <w:rsid w:val="00FB0885"/>
    <w:rsid w:val="00FB35B0"/>
    <w:rsid w:val="00FB72CB"/>
    <w:rsid w:val="00FB7E99"/>
    <w:rsid w:val="00FC0EF6"/>
    <w:rsid w:val="00FC188C"/>
    <w:rsid w:val="00FC562F"/>
    <w:rsid w:val="00FC5870"/>
    <w:rsid w:val="00FC5DBD"/>
    <w:rsid w:val="00FC5ECA"/>
    <w:rsid w:val="00FD0B2D"/>
    <w:rsid w:val="00FD1FF7"/>
    <w:rsid w:val="00FD2048"/>
    <w:rsid w:val="00FD278F"/>
    <w:rsid w:val="00FD36CB"/>
    <w:rsid w:val="00FD48D2"/>
    <w:rsid w:val="00FD579B"/>
    <w:rsid w:val="00FE152B"/>
    <w:rsid w:val="00FE161B"/>
    <w:rsid w:val="00FE193C"/>
    <w:rsid w:val="00FE6D6E"/>
    <w:rsid w:val="00FE6F3B"/>
    <w:rsid w:val="00FE722F"/>
    <w:rsid w:val="00FE7795"/>
    <w:rsid w:val="00FF0EBC"/>
    <w:rsid w:val="00FF1B15"/>
    <w:rsid w:val="00FF2EE7"/>
    <w:rsid w:val="00FF32E3"/>
    <w:rsid w:val="00FF3424"/>
    <w:rsid w:val="00FF34F8"/>
    <w:rsid w:val="00FF4284"/>
    <w:rsid w:val="00FF4B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FF6F0"/>
  <w15:chartTrackingRefBased/>
  <w15:docId w15:val="{B6EA4C95-2127-4540-AC24-D7814BEA5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70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7021"/>
  </w:style>
  <w:style w:type="paragraph" w:styleId="Footer">
    <w:name w:val="footer"/>
    <w:basedOn w:val="Normal"/>
    <w:link w:val="FooterChar"/>
    <w:uiPriority w:val="99"/>
    <w:unhideWhenUsed/>
    <w:rsid w:val="005A70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7021"/>
  </w:style>
  <w:style w:type="character" w:styleId="CommentReference">
    <w:name w:val="annotation reference"/>
    <w:basedOn w:val="DefaultParagraphFont"/>
    <w:uiPriority w:val="99"/>
    <w:semiHidden/>
    <w:unhideWhenUsed/>
    <w:rsid w:val="00797297"/>
    <w:rPr>
      <w:sz w:val="16"/>
      <w:szCs w:val="16"/>
    </w:rPr>
  </w:style>
  <w:style w:type="paragraph" w:styleId="CommentText">
    <w:name w:val="annotation text"/>
    <w:basedOn w:val="Normal"/>
    <w:link w:val="CommentTextChar"/>
    <w:uiPriority w:val="99"/>
    <w:semiHidden/>
    <w:unhideWhenUsed/>
    <w:rsid w:val="00797297"/>
    <w:pPr>
      <w:spacing w:line="240" w:lineRule="auto"/>
    </w:pPr>
    <w:rPr>
      <w:sz w:val="20"/>
      <w:szCs w:val="20"/>
    </w:rPr>
  </w:style>
  <w:style w:type="character" w:customStyle="1" w:styleId="CommentTextChar">
    <w:name w:val="Comment Text Char"/>
    <w:basedOn w:val="DefaultParagraphFont"/>
    <w:link w:val="CommentText"/>
    <w:uiPriority w:val="99"/>
    <w:semiHidden/>
    <w:rsid w:val="00797297"/>
    <w:rPr>
      <w:sz w:val="20"/>
      <w:szCs w:val="20"/>
    </w:rPr>
  </w:style>
  <w:style w:type="paragraph" w:styleId="CommentSubject">
    <w:name w:val="annotation subject"/>
    <w:basedOn w:val="CommentText"/>
    <w:next w:val="CommentText"/>
    <w:link w:val="CommentSubjectChar"/>
    <w:uiPriority w:val="99"/>
    <w:semiHidden/>
    <w:unhideWhenUsed/>
    <w:rsid w:val="00797297"/>
    <w:rPr>
      <w:b/>
      <w:bCs/>
    </w:rPr>
  </w:style>
  <w:style w:type="character" w:customStyle="1" w:styleId="CommentSubjectChar">
    <w:name w:val="Comment Subject Char"/>
    <w:basedOn w:val="CommentTextChar"/>
    <w:link w:val="CommentSubject"/>
    <w:uiPriority w:val="99"/>
    <w:semiHidden/>
    <w:rsid w:val="00797297"/>
    <w:rPr>
      <w:b/>
      <w:bCs/>
      <w:sz w:val="20"/>
      <w:szCs w:val="20"/>
    </w:rPr>
  </w:style>
  <w:style w:type="paragraph" w:styleId="Revision">
    <w:name w:val="Revision"/>
    <w:hidden/>
    <w:uiPriority w:val="99"/>
    <w:semiHidden/>
    <w:rsid w:val="00A254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2034</Words>
  <Characters>11597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De La Haye</dc:creator>
  <cp:keywords/>
  <dc:description/>
  <cp:lastModifiedBy>Amy De La Haye</cp:lastModifiedBy>
  <cp:revision>2</cp:revision>
  <cp:lastPrinted>2024-07-24T09:36:00Z</cp:lastPrinted>
  <dcterms:created xsi:type="dcterms:W3CDTF">2024-07-30T08:14:00Z</dcterms:created>
  <dcterms:modified xsi:type="dcterms:W3CDTF">2024-07-30T08:14:00Z</dcterms:modified>
</cp:coreProperties>
</file>