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73D0E" w14:textId="26E3E767" w:rsidR="00CE206D" w:rsidRPr="00264959" w:rsidRDefault="00CE206D" w:rsidP="00431B02">
      <w:pPr>
        <w:rPr>
          <w:rFonts w:asciiTheme="majorBidi" w:hAnsiTheme="majorBidi" w:cstheme="majorBidi"/>
          <w:b/>
          <w:bCs/>
          <w:sz w:val="28"/>
          <w:szCs w:val="28"/>
          <w:lang w:val="fr-FR"/>
        </w:rPr>
      </w:pPr>
      <w:r w:rsidRPr="00264959">
        <w:rPr>
          <w:rFonts w:asciiTheme="majorBidi" w:hAnsiTheme="majorBidi" w:cstheme="majorBidi"/>
          <w:b/>
          <w:bCs/>
          <w:sz w:val="28"/>
          <w:szCs w:val="28"/>
          <w:lang w:val="fr-FR"/>
        </w:rPr>
        <w:t xml:space="preserve">Vignettes from </w:t>
      </w:r>
      <w:r w:rsidR="00B71162" w:rsidRPr="00264959">
        <w:rPr>
          <w:rFonts w:asciiTheme="majorBidi" w:hAnsiTheme="majorBidi" w:cstheme="majorBidi"/>
          <w:b/>
          <w:bCs/>
          <w:sz w:val="28"/>
          <w:szCs w:val="28"/>
          <w:lang w:val="fr-FR"/>
        </w:rPr>
        <w:t>Gala</w:t>
      </w:r>
      <w:r w:rsidR="00951DD6" w:rsidRPr="00264959">
        <w:rPr>
          <w:rFonts w:asciiTheme="majorBidi" w:hAnsiTheme="majorBidi" w:cstheme="majorBidi"/>
          <w:b/>
          <w:bCs/>
          <w:sz w:val="28"/>
          <w:szCs w:val="28"/>
          <w:lang w:val="fr-FR"/>
        </w:rPr>
        <w:t xml:space="preserve"> Dalí</w:t>
      </w:r>
      <w:r w:rsidR="00B71162" w:rsidRPr="00264959">
        <w:rPr>
          <w:rFonts w:asciiTheme="majorBidi" w:hAnsiTheme="majorBidi" w:cstheme="majorBidi"/>
          <w:b/>
          <w:bCs/>
          <w:sz w:val="28"/>
          <w:szCs w:val="28"/>
          <w:lang w:val="fr-FR"/>
        </w:rPr>
        <w:t>’s</w:t>
      </w:r>
      <w:r w:rsidRPr="00264959">
        <w:rPr>
          <w:rFonts w:asciiTheme="majorBidi" w:hAnsiTheme="majorBidi" w:cstheme="majorBidi"/>
          <w:b/>
          <w:bCs/>
          <w:sz w:val="28"/>
          <w:szCs w:val="28"/>
          <w:lang w:val="fr-FR"/>
        </w:rPr>
        <w:t xml:space="preserve"> Wardrobe</w:t>
      </w:r>
    </w:p>
    <w:p w14:paraId="183A03AF" w14:textId="03C31952" w:rsidR="00951DD6" w:rsidRPr="00264959" w:rsidRDefault="00951DD6" w:rsidP="00431B02">
      <w:pPr>
        <w:rPr>
          <w:rFonts w:asciiTheme="majorBidi" w:hAnsiTheme="majorBidi" w:cstheme="majorBidi"/>
          <w:lang w:val="fr-FR"/>
        </w:rPr>
      </w:pPr>
      <w:r w:rsidRPr="00264959">
        <w:rPr>
          <w:rFonts w:asciiTheme="majorBidi" w:hAnsiTheme="majorBidi" w:cstheme="majorBidi"/>
          <w:lang w:val="fr-FR"/>
        </w:rPr>
        <w:t>Amy de la Haye</w:t>
      </w:r>
    </w:p>
    <w:p w14:paraId="5F49C455" w14:textId="77777777" w:rsidR="00951DD6" w:rsidRPr="00264959" w:rsidRDefault="00951DD6">
      <w:pPr>
        <w:rPr>
          <w:rFonts w:asciiTheme="majorBidi" w:hAnsiTheme="majorBidi" w:cstheme="majorBidi"/>
          <w:b/>
          <w:bCs/>
          <w:lang w:val="fr-FR"/>
        </w:rPr>
      </w:pPr>
    </w:p>
    <w:p w14:paraId="42D59D21" w14:textId="21AF5B2E" w:rsidR="00101CF2" w:rsidRPr="00A16449" w:rsidRDefault="00333DBB">
      <w:pPr>
        <w:rPr>
          <w:rFonts w:asciiTheme="majorBidi" w:hAnsiTheme="majorBidi" w:cstheme="majorBidi"/>
          <w:b/>
          <w:bCs/>
        </w:rPr>
      </w:pPr>
      <w:r w:rsidRPr="00A16449">
        <w:rPr>
          <w:rFonts w:asciiTheme="majorBidi" w:hAnsiTheme="majorBidi" w:cstheme="majorBidi"/>
          <w:b/>
          <w:bCs/>
        </w:rPr>
        <w:t>Intro</w:t>
      </w:r>
      <w:r w:rsidR="00A76CD9" w:rsidRPr="00A16449">
        <w:rPr>
          <w:rFonts w:asciiTheme="majorBidi" w:hAnsiTheme="majorBidi" w:cstheme="majorBidi"/>
          <w:b/>
          <w:bCs/>
        </w:rPr>
        <w:t>ductio</w:t>
      </w:r>
      <w:r w:rsidR="00270271" w:rsidRPr="00A16449">
        <w:rPr>
          <w:rFonts w:asciiTheme="majorBidi" w:hAnsiTheme="majorBidi" w:cstheme="majorBidi"/>
          <w:b/>
          <w:bCs/>
        </w:rPr>
        <w:t>n</w:t>
      </w:r>
    </w:p>
    <w:p w14:paraId="57D40A17" w14:textId="790B093B" w:rsidR="00D154A1" w:rsidRPr="00A16449" w:rsidRDefault="003E41E4" w:rsidP="00D154A1">
      <w:pPr>
        <w:rPr>
          <w:rFonts w:asciiTheme="majorBidi" w:hAnsiTheme="majorBidi" w:cstheme="majorBidi"/>
        </w:rPr>
      </w:pPr>
      <w:r w:rsidRPr="00A16449">
        <w:rPr>
          <w:rFonts w:asciiTheme="majorBidi" w:hAnsiTheme="majorBidi" w:cstheme="majorBidi"/>
        </w:rPr>
        <w:t>Gala Dal</w:t>
      </w:r>
      <w:r w:rsidR="009E0DF8" w:rsidRPr="00A16449">
        <w:rPr>
          <w:rFonts w:asciiTheme="majorBidi" w:hAnsiTheme="majorBidi" w:cstheme="majorBidi"/>
        </w:rPr>
        <w:t>í</w:t>
      </w:r>
      <w:r w:rsidRPr="00A16449">
        <w:rPr>
          <w:rFonts w:asciiTheme="majorBidi" w:hAnsiTheme="majorBidi" w:cstheme="majorBidi"/>
        </w:rPr>
        <w:t xml:space="preserve"> </w:t>
      </w:r>
      <w:r w:rsidR="00B32835" w:rsidRPr="00A16449">
        <w:rPr>
          <w:rFonts w:asciiTheme="majorBidi" w:hAnsiTheme="majorBidi" w:cstheme="majorBidi"/>
        </w:rPr>
        <w:t>(</w:t>
      </w:r>
      <w:r w:rsidR="00697934" w:rsidRPr="00A16449">
        <w:rPr>
          <w:rFonts w:asciiTheme="majorBidi" w:hAnsiTheme="majorBidi" w:cstheme="majorBidi"/>
        </w:rPr>
        <w:t>1894</w:t>
      </w:r>
      <w:r w:rsidR="002077AF" w:rsidRPr="00A16449">
        <w:rPr>
          <w:rFonts w:asciiTheme="majorBidi" w:hAnsiTheme="majorBidi" w:cstheme="majorBidi"/>
        </w:rPr>
        <w:t>–1982, b.</w:t>
      </w:r>
      <w:r w:rsidR="00697934" w:rsidRPr="00A16449">
        <w:rPr>
          <w:rFonts w:asciiTheme="majorBidi" w:hAnsiTheme="majorBidi" w:cstheme="majorBidi"/>
        </w:rPr>
        <w:t xml:space="preserve"> Kazan, Russia</w:t>
      </w:r>
      <w:r w:rsidR="002077AF" w:rsidRPr="00A16449">
        <w:rPr>
          <w:rFonts w:asciiTheme="majorBidi" w:hAnsiTheme="majorBidi" w:cstheme="majorBidi"/>
        </w:rPr>
        <w:t xml:space="preserve">, d. </w:t>
      </w:r>
      <w:r w:rsidR="003737A6">
        <w:rPr>
          <w:rFonts w:asciiTheme="majorBidi" w:hAnsiTheme="majorBidi" w:cstheme="majorBidi"/>
        </w:rPr>
        <w:t>Portlligat</w:t>
      </w:r>
      <w:r w:rsidR="00697934" w:rsidRPr="00A16449">
        <w:rPr>
          <w:rFonts w:asciiTheme="majorBidi" w:hAnsiTheme="majorBidi" w:cstheme="majorBidi"/>
        </w:rPr>
        <w:t>, Spain)</w:t>
      </w:r>
      <w:r w:rsidR="00106CC1" w:rsidRPr="00A16449">
        <w:rPr>
          <w:rFonts w:asciiTheme="majorBidi" w:hAnsiTheme="majorBidi" w:cstheme="majorBidi"/>
        </w:rPr>
        <w:t xml:space="preserve"> was a charismatic</w:t>
      </w:r>
      <w:r w:rsidR="00EA6B39" w:rsidRPr="00A16449">
        <w:rPr>
          <w:rFonts w:asciiTheme="majorBidi" w:hAnsiTheme="majorBidi" w:cstheme="majorBidi"/>
        </w:rPr>
        <w:t>, modern</w:t>
      </w:r>
      <w:r w:rsidR="00C9037D" w:rsidRPr="00A16449">
        <w:rPr>
          <w:rFonts w:asciiTheme="majorBidi" w:hAnsiTheme="majorBidi" w:cstheme="majorBidi"/>
        </w:rPr>
        <w:t xml:space="preserve"> </w:t>
      </w:r>
      <w:r w:rsidR="00106CC1" w:rsidRPr="00A16449">
        <w:rPr>
          <w:rFonts w:asciiTheme="majorBidi" w:hAnsiTheme="majorBidi" w:cstheme="majorBidi"/>
        </w:rPr>
        <w:t>woman who possessed a sharp intellect</w:t>
      </w:r>
      <w:r w:rsidR="00C6363D" w:rsidRPr="00A16449">
        <w:rPr>
          <w:rFonts w:asciiTheme="majorBidi" w:hAnsiTheme="majorBidi" w:cstheme="majorBidi"/>
        </w:rPr>
        <w:t>, tenacity</w:t>
      </w:r>
      <w:r w:rsidR="00D2698F" w:rsidRPr="00A16449">
        <w:rPr>
          <w:rFonts w:asciiTheme="majorBidi" w:hAnsiTheme="majorBidi" w:cstheme="majorBidi"/>
        </w:rPr>
        <w:t>,</w:t>
      </w:r>
      <w:r w:rsidR="00106CC1" w:rsidRPr="00A16449">
        <w:rPr>
          <w:rFonts w:asciiTheme="majorBidi" w:hAnsiTheme="majorBidi" w:cstheme="majorBidi"/>
        </w:rPr>
        <w:t xml:space="preserve"> and </w:t>
      </w:r>
      <w:r w:rsidR="00C6363D" w:rsidRPr="00A16449">
        <w:rPr>
          <w:rFonts w:asciiTheme="majorBidi" w:hAnsiTheme="majorBidi" w:cstheme="majorBidi"/>
        </w:rPr>
        <w:t xml:space="preserve">a </w:t>
      </w:r>
      <w:r w:rsidR="00106CC1" w:rsidRPr="00A16449">
        <w:rPr>
          <w:rFonts w:asciiTheme="majorBidi" w:hAnsiTheme="majorBidi" w:cstheme="majorBidi"/>
        </w:rPr>
        <w:t>creative eye</w:t>
      </w:r>
      <w:r w:rsidR="00C6363D" w:rsidRPr="00A16449">
        <w:rPr>
          <w:rFonts w:asciiTheme="majorBidi" w:hAnsiTheme="majorBidi" w:cstheme="majorBidi"/>
        </w:rPr>
        <w:t>.</w:t>
      </w:r>
      <w:r w:rsidR="00A11E21" w:rsidRPr="00A16449">
        <w:rPr>
          <w:rFonts w:asciiTheme="majorBidi" w:hAnsiTheme="majorBidi" w:cstheme="majorBidi"/>
        </w:rPr>
        <w:t xml:space="preserve"> </w:t>
      </w:r>
      <w:r w:rsidR="00106CC1" w:rsidRPr="00A16449">
        <w:rPr>
          <w:rFonts w:asciiTheme="majorBidi" w:hAnsiTheme="majorBidi" w:cstheme="majorBidi"/>
        </w:rPr>
        <w:t>S</w:t>
      </w:r>
      <w:r w:rsidR="00C978E7" w:rsidRPr="00A16449">
        <w:rPr>
          <w:rFonts w:asciiTheme="majorBidi" w:hAnsiTheme="majorBidi" w:cstheme="majorBidi"/>
        </w:rPr>
        <w:t xml:space="preserve">he </w:t>
      </w:r>
      <w:r w:rsidR="00106CC1" w:rsidRPr="00A16449">
        <w:rPr>
          <w:rFonts w:asciiTheme="majorBidi" w:hAnsiTheme="majorBidi" w:cstheme="majorBidi"/>
        </w:rPr>
        <w:t xml:space="preserve">was </w:t>
      </w:r>
      <w:r w:rsidR="00C978E7" w:rsidRPr="00A16449">
        <w:rPr>
          <w:rFonts w:asciiTheme="majorBidi" w:hAnsiTheme="majorBidi" w:cstheme="majorBidi"/>
        </w:rPr>
        <w:t>stylish</w:t>
      </w:r>
      <w:r w:rsidR="00543C77" w:rsidRPr="00A16449">
        <w:rPr>
          <w:rFonts w:asciiTheme="majorBidi" w:hAnsiTheme="majorBidi" w:cstheme="majorBidi"/>
        </w:rPr>
        <w:t>, enjoyed fashion</w:t>
      </w:r>
      <w:r w:rsidR="00D2698F" w:rsidRPr="00A16449">
        <w:rPr>
          <w:rFonts w:asciiTheme="majorBidi" w:hAnsiTheme="majorBidi" w:cstheme="majorBidi"/>
        </w:rPr>
        <w:t>,</w:t>
      </w:r>
      <w:r w:rsidR="00285155" w:rsidRPr="00A16449">
        <w:rPr>
          <w:rFonts w:asciiTheme="majorBidi" w:hAnsiTheme="majorBidi" w:cstheme="majorBidi"/>
        </w:rPr>
        <w:t xml:space="preserve"> and</w:t>
      </w:r>
      <w:r w:rsidR="00B8548A" w:rsidRPr="00A16449">
        <w:rPr>
          <w:rFonts w:asciiTheme="majorBidi" w:hAnsiTheme="majorBidi" w:cstheme="majorBidi"/>
        </w:rPr>
        <w:t xml:space="preserve">, as </w:t>
      </w:r>
      <w:r w:rsidR="00CF3738" w:rsidRPr="00A16449">
        <w:rPr>
          <w:rFonts w:asciiTheme="majorBidi" w:hAnsiTheme="majorBidi" w:cstheme="majorBidi"/>
        </w:rPr>
        <w:t>painted portraits and photographs</w:t>
      </w:r>
      <w:r w:rsidR="00285155" w:rsidRPr="00A16449">
        <w:rPr>
          <w:rFonts w:asciiTheme="majorBidi" w:hAnsiTheme="majorBidi" w:cstheme="majorBidi"/>
        </w:rPr>
        <w:t xml:space="preserve"> reveal</w:t>
      </w:r>
      <w:r w:rsidR="00B8548A" w:rsidRPr="00A16449">
        <w:rPr>
          <w:rFonts w:asciiTheme="majorBidi" w:hAnsiTheme="majorBidi" w:cstheme="majorBidi"/>
        </w:rPr>
        <w:t xml:space="preserve">, she </w:t>
      </w:r>
      <w:r w:rsidRPr="00A16449">
        <w:rPr>
          <w:rFonts w:asciiTheme="majorBidi" w:hAnsiTheme="majorBidi" w:cstheme="majorBidi"/>
        </w:rPr>
        <w:t>wore clothes well.</w:t>
      </w:r>
      <w:r w:rsidR="00A11E21" w:rsidRPr="00A16449">
        <w:rPr>
          <w:rFonts w:asciiTheme="majorBidi" w:hAnsiTheme="majorBidi" w:cstheme="majorBidi"/>
        </w:rPr>
        <w:t xml:space="preserve"> </w:t>
      </w:r>
      <w:r w:rsidR="00DB030C" w:rsidRPr="00A16449">
        <w:rPr>
          <w:rFonts w:asciiTheme="majorBidi" w:hAnsiTheme="majorBidi" w:cstheme="majorBidi"/>
        </w:rPr>
        <w:t xml:space="preserve">From </w:t>
      </w:r>
      <w:r w:rsidR="00060445" w:rsidRPr="00A16449">
        <w:rPr>
          <w:rFonts w:asciiTheme="majorBidi" w:hAnsiTheme="majorBidi" w:cstheme="majorBidi"/>
        </w:rPr>
        <w:t>at least 1927</w:t>
      </w:r>
      <w:r w:rsidR="00DB030C" w:rsidRPr="00A16449">
        <w:rPr>
          <w:rFonts w:asciiTheme="majorBidi" w:hAnsiTheme="majorBidi" w:cstheme="majorBidi"/>
        </w:rPr>
        <w:t xml:space="preserve">, Gala </w:t>
      </w:r>
      <w:r w:rsidR="00963C18" w:rsidRPr="00A16449">
        <w:rPr>
          <w:rFonts w:asciiTheme="majorBidi" w:hAnsiTheme="majorBidi" w:cstheme="majorBidi"/>
        </w:rPr>
        <w:t>dressed in</w:t>
      </w:r>
      <w:r w:rsidR="00D2698F" w:rsidRPr="00A16449">
        <w:rPr>
          <w:rFonts w:asciiTheme="majorBidi" w:hAnsiTheme="majorBidi" w:cstheme="majorBidi"/>
        </w:rPr>
        <w:t xml:space="preserve"> </w:t>
      </w:r>
      <w:r w:rsidR="00DB030C" w:rsidRPr="00A16449">
        <w:rPr>
          <w:rFonts w:asciiTheme="majorBidi" w:hAnsiTheme="majorBidi" w:cstheme="majorBidi"/>
        </w:rPr>
        <w:t>luxurious haute couture and ready-to-wear garments bearing the labels of international fashion’s most cutting-edge designers.</w:t>
      </w:r>
      <w:r w:rsidR="00D154A1" w:rsidRPr="00A16449">
        <w:rPr>
          <w:rFonts w:asciiTheme="majorBidi" w:hAnsiTheme="majorBidi" w:cstheme="majorBidi"/>
        </w:rPr>
        <w:t xml:space="preserve"> </w:t>
      </w:r>
      <w:r w:rsidR="00AE4BCB" w:rsidRPr="00A16449">
        <w:rPr>
          <w:rFonts w:asciiTheme="majorBidi" w:hAnsiTheme="majorBidi" w:cstheme="majorBidi"/>
        </w:rPr>
        <w:t xml:space="preserve">From the time she </w:t>
      </w:r>
      <w:r w:rsidR="00D912D1" w:rsidRPr="00A16449">
        <w:rPr>
          <w:rFonts w:asciiTheme="majorBidi" w:hAnsiTheme="majorBidi" w:cstheme="majorBidi"/>
        </w:rPr>
        <w:t>f</w:t>
      </w:r>
      <w:r w:rsidR="00AE4BCB" w:rsidRPr="00A16449">
        <w:rPr>
          <w:rFonts w:asciiTheme="majorBidi" w:hAnsiTheme="majorBidi" w:cstheme="majorBidi"/>
        </w:rPr>
        <w:t>ell</w:t>
      </w:r>
      <w:r w:rsidR="00C13E19" w:rsidRPr="00A16449">
        <w:rPr>
          <w:rFonts w:asciiTheme="majorBidi" w:hAnsiTheme="majorBidi" w:cstheme="majorBidi"/>
        </w:rPr>
        <w:t xml:space="preserve"> in love with Salvador Dalí, </w:t>
      </w:r>
      <w:r w:rsidR="00D912D1" w:rsidRPr="00A16449">
        <w:rPr>
          <w:rFonts w:asciiTheme="majorBidi" w:hAnsiTheme="majorBidi" w:cstheme="majorBidi"/>
        </w:rPr>
        <w:t>she</w:t>
      </w:r>
      <w:r w:rsidR="00C13E19" w:rsidRPr="00A16449">
        <w:rPr>
          <w:rFonts w:asciiTheme="majorBidi" w:hAnsiTheme="majorBidi" w:cstheme="majorBidi"/>
        </w:rPr>
        <w:t xml:space="preserve"> preserve</w:t>
      </w:r>
      <w:r w:rsidR="00822433" w:rsidRPr="00A16449">
        <w:rPr>
          <w:rFonts w:asciiTheme="majorBidi" w:hAnsiTheme="majorBidi" w:cstheme="majorBidi"/>
        </w:rPr>
        <w:t>d</w:t>
      </w:r>
      <w:r w:rsidR="00C13E19" w:rsidRPr="00A16449">
        <w:rPr>
          <w:rFonts w:asciiTheme="majorBidi" w:hAnsiTheme="majorBidi" w:cstheme="majorBidi"/>
        </w:rPr>
        <w:t xml:space="preserve"> </w:t>
      </w:r>
      <w:r w:rsidR="001479DC" w:rsidRPr="00A16449">
        <w:rPr>
          <w:rFonts w:asciiTheme="majorBidi" w:hAnsiTheme="majorBidi" w:cstheme="majorBidi"/>
        </w:rPr>
        <w:t xml:space="preserve">for posterity </w:t>
      </w:r>
      <w:r w:rsidR="00C13E19" w:rsidRPr="00A16449">
        <w:rPr>
          <w:rFonts w:asciiTheme="majorBidi" w:hAnsiTheme="majorBidi" w:cstheme="majorBidi"/>
        </w:rPr>
        <w:t xml:space="preserve">masses of material that recorded their </w:t>
      </w:r>
      <w:r w:rsidR="001479DC" w:rsidRPr="00A16449">
        <w:rPr>
          <w:rFonts w:asciiTheme="majorBidi" w:hAnsiTheme="majorBidi" w:cstheme="majorBidi"/>
        </w:rPr>
        <w:t xml:space="preserve">daily </w:t>
      </w:r>
      <w:r w:rsidR="00C13E19" w:rsidRPr="00A16449">
        <w:rPr>
          <w:rFonts w:asciiTheme="majorBidi" w:hAnsiTheme="majorBidi" w:cstheme="majorBidi"/>
        </w:rPr>
        <w:t>lives and art, including a large group of garments they</w:t>
      </w:r>
      <w:r w:rsidR="00D912D1" w:rsidRPr="00A16449">
        <w:rPr>
          <w:rFonts w:asciiTheme="majorBidi" w:hAnsiTheme="majorBidi" w:cstheme="majorBidi"/>
        </w:rPr>
        <w:t>’d</w:t>
      </w:r>
      <w:r w:rsidR="00C13E19" w:rsidRPr="00A16449">
        <w:rPr>
          <w:rFonts w:asciiTheme="majorBidi" w:hAnsiTheme="majorBidi" w:cstheme="majorBidi"/>
        </w:rPr>
        <w:t xml:space="preserve"> both worn</w:t>
      </w:r>
      <w:r w:rsidR="001479DC" w:rsidRPr="00A16449">
        <w:rPr>
          <w:rFonts w:asciiTheme="majorBidi" w:hAnsiTheme="majorBidi" w:cstheme="majorBidi"/>
        </w:rPr>
        <w:t>.</w:t>
      </w:r>
      <w:r w:rsidR="00264959">
        <w:rPr>
          <w:rFonts w:asciiTheme="majorBidi" w:hAnsiTheme="majorBidi" w:cstheme="majorBidi"/>
        </w:rPr>
        <w:t xml:space="preserve"> </w:t>
      </w:r>
    </w:p>
    <w:p w14:paraId="118D04E5" w14:textId="396E39BD" w:rsidR="001479DC" w:rsidRPr="00A16449" w:rsidRDefault="007979A6" w:rsidP="00402D79">
      <w:pPr>
        <w:ind w:firstLine="720"/>
        <w:rPr>
          <w:rFonts w:asciiTheme="majorBidi" w:hAnsiTheme="majorBidi" w:cstheme="majorBidi"/>
        </w:rPr>
      </w:pPr>
      <w:r w:rsidRPr="00A16449">
        <w:rPr>
          <w:rFonts w:asciiTheme="majorBidi" w:hAnsiTheme="majorBidi" w:cstheme="majorBidi"/>
        </w:rPr>
        <w:t xml:space="preserve">Gala </w:t>
      </w:r>
      <w:r w:rsidR="009E558C" w:rsidRPr="00A16449">
        <w:rPr>
          <w:rFonts w:asciiTheme="majorBidi" w:hAnsiTheme="majorBidi" w:cstheme="majorBidi"/>
        </w:rPr>
        <w:t>was</w:t>
      </w:r>
      <w:r w:rsidRPr="00A16449">
        <w:rPr>
          <w:rFonts w:asciiTheme="majorBidi" w:hAnsiTheme="majorBidi" w:cstheme="majorBidi"/>
        </w:rPr>
        <w:t xml:space="preserve"> revered as model and muse to major artists Man Ray, Max Ernst</w:t>
      </w:r>
      <w:r w:rsidR="00D2698F" w:rsidRPr="00A16449">
        <w:rPr>
          <w:rFonts w:asciiTheme="majorBidi" w:hAnsiTheme="majorBidi" w:cstheme="majorBidi"/>
        </w:rPr>
        <w:t>,</w:t>
      </w:r>
      <w:r w:rsidRPr="00A16449">
        <w:rPr>
          <w:rFonts w:asciiTheme="majorBidi" w:hAnsiTheme="majorBidi" w:cstheme="majorBidi"/>
        </w:rPr>
        <w:t xml:space="preserve"> and Giorgio de Chirico, as well as </w:t>
      </w:r>
      <w:r w:rsidR="006F3659" w:rsidRPr="00A16449">
        <w:rPr>
          <w:rFonts w:asciiTheme="majorBidi" w:hAnsiTheme="majorBidi" w:cstheme="majorBidi"/>
        </w:rPr>
        <w:t xml:space="preserve">Salvador </w:t>
      </w:r>
      <w:r w:rsidRPr="00A16449">
        <w:rPr>
          <w:rFonts w:asciiTheme="majorBidi" w:hAnsiTheme="majorBidi" w:cstheme="majorBidi"/>
        </w:rPr>
        <w:t>Dal</w:t>
      </w:r>
      <w:r w:rsidR="00D35A1A" w:rsidRPr="00A16449">
        <w:rPr>
          <w:rFonts w:asciiTheme="majorBidi" w:hAnsiTheme="majorBidi" w:cstheme="majorBidi"/>
        </w:rPr>
        <w:t>í</w:t>
      </w:r>
      <w:r w:rsidR="002077AF" w:rsidRPr="00A16449">
        <w:rPr>
          <w:rFonts w:asciiTheme="majorBidi" w:hAnsiTheme="majorBidi" w:cstheme="majorBidi"/>
        </w:rPr>
        <w:t>,</w:t>
      </w:r>
      <w:r w:rsidR="00D912D1" w:rsidRPr="00A16449">
        <w:rPr>
          <w:rFonts w:asciiTheme="majorBidi" w:hAnsiTheme="majorBidi" w:cstheme="majorBidi"/>
        </w:rPr>
        <w:t xml:space="preserve"> and </w:t>
      </w:r>
      <w:r w:rsidR="002077AF" w:rsidRPr="00A16449">
        <w:rPr>
          <w:rFonts w:asciiTheme="majorBidi" w:hAnsiTheme="majorBidi" w:cstheme="majorBidi"/>
        </w:rPr>
        <w:t xml:space="preserve">she </w:t>
      </w:r>
      <w:r w:rsidR="00D912D1" w:rsidRPr="00A16449">
        <w:rPr>
          <w:rFonts w:asciiTheme="majorBidi" w:hAnsiTheme="majorBidi" w:cstheme="majorBidi"/>
        </w:rPr>
        <w:t>was one, of just two or three,</w:t>
      </w:r>
      <w:r w:rsidR="009E0DF8" w:rsidRPr="00A16449">
        <w:rPr>
          <w:rFonts w:asciiTheme="majorBidi" w:hAnsiTheme="majorBidi" w:cstheme="majorBidi"/>
        </w:rPr>
        <w:t xml:space="preserve"> women</w:t>
      </w:r>
      <w:r w:rsidR="005D762E" w:rsidRPr="00A16449">
        <w:rPr>
          <w:rFonts w:asciiTheme="majorBidi" w:hAnsiTheme="majorBidi" w:cstheme="majorBidi"/>
        </w:rPr>
        <w:t xml:space="preserve"> </w:t>
      </w:r>
      <w:r w:rsidR="00D912D1" w:rsidRPr="00A16449">
        <w:rPr>
          <w:rFonts w:asciiTheme="majorBidi" w:hAnsiTheme="majorBidi" w:cstheme="majorBidi"/>
        </w:rPr>
        <w:t>accepted into</w:t>
      </w:r>
      <w:r w:rsidR="00126AD2" w:rsidRPr="00A16449">
        <w:rPr>
          <w:rFonts w:asciiTheme="majorBidi" w:hAnsiTheme="majorBidi" w:cstheme="majorBidi"/>
        </w:rPr>
        <w:t xml:space="preserve"> </w:t>
      </w:r>
      <w:r w:rsidR="00D2698F" w:rsidRPr="00A16449">
        <w:rPr>
          <w:rFonts w:asciiTheme="majorBidi" w:hAnsiTheme="majorBidi" w:cstheme="majorBidi"/>
        </w:rPr>
        <w:t xml:space="preserve">Surrealism’s </w:t>
      </w:r>
      <w:r w:rsidR="00126AD2" w:rsidRPr="00A16449">
        <w:rPr>
          <w:rFonts w:asciiTheme="majorBidi" w:hAnsiTheme="majorBidi" w:cstheme="majorBidi"/>
        </w:rPr>
        <w:t>masculine inner circle.</w:t>
      </w:r>
      <w:r w:rsidR="00D2698F" w:rsidRPr="00A16449">
        <w:rPr>
          <w:rFonts w:asciiTheme="majorBidi" w:hAnsiTheme="majorBidi" w:cstheme="majorBidi"/>
        </w:rPr>
        <w:t xml:space="preserve"> </w:t>
      </w:r>
      <w:r w:rsidR="00C13E19" w:rsidRPr="00A16449">
        <w:rPr>
          <w:rFonts w:asciiTheme="majorBidi" w:hAnsiTheme="majorBidi" w:cstheme="majorBidi"/>
        </w:rPr>
        <w:t xml:space="preserve">Throughout her adult life, </w:t>
      </w:r>
      <w:r w:rsidR="00126AD2" w:rsidRPr="00A16449">
        <w:rPr>
          <w:rFonts w:asciiTheme="majorBidi" w:hAnsiTheme="majorBidi" w:cstheme="majorBidi"/>
        </w:rPr>
        <w:t>Gala</w:t>
      </w:r>
      <w:r w:rsidR="000B3DFB" w:rsidRPr="00A16449">
        <w:rPr>
          <w:rFonts w:asciiTheme="majorBidi" w:hAnsiTheme="majorBidi" w:cstheme="majorBidi"/>
        </w:rPr>
        <w:t xml:space="preserve"> </w:t>
      </w:r>
      <w:r w:rsidR="001479DC" w:rsidRPr="00A16449">
        <w:rPr>
          <w:rFonts w:asciiTheme="majorBidi" w:hAnsiTheme="majorBidi" w:cstheme="majorBidi"/>
        </w:rPr>
        <w:t xml:space="preserve">also </w:t>
      </w:r>
      <w:r w:rsidR="00285E80" w:rsidRPr="00A16449">
        <w:rPr>
          <w:rFonts w:asciiTheme="majorBidi" w:hAnsiTheme="majorBidi" w:cstheme="majorBidi"/>
        </w:rPr>
        <w:t xml:space="preserve">actively </w:t>
      </w:r>
      <w:r w:rsidR="00801254" w:rsidRPr="00A16449">
        <w:rPr>
          <w:rFonts w:asciiTheme="majorBidi" w:hAnsiTheme="majorBidi" w:cstheme="majorBidi"/>
        </w:rPr>
        <w:t>supported the creative endeavours, careers</w:t>
      </w:r>
      <w:r w:rsidR="00D2698F" w:rsidRPr="00A16449">
        <w:rPr>
          <w:rFonts w:asciiTheme="majorBidi" w:hAnsiTheme="majorBidi" w:cstheme="majorBidi"/>
        </w:rPr>
        <w:t>,</w:t>
      </w:r>
      <w:r w:rsidR="00801254" w:rsidRPr="00A16449">
        <w:rPr>
          <w:rFonts w:asciiTheme="majorBidi" w:hAnsiTheme="majorBidi" w:cstheme="majorBidi"/>
        </w:rPr>
        <w:t xml:space="preserve"> and income generation of her two critically acclaimed husbands</w:t>
      </w:r>
      <w:r w:rsidR="0059466C" w:rsidRPr="00A16449">
        <w:rPr>
          <w:rFonts w:asciiTheme="majorBidi" w:hAnsiTheme="majorBidi" w:cstheme="majorBidi"/>
        </w:rPr>
        <w:t xml:space="preserve"> – </w:t>
      </w:r>
      <w:r w:rsidR="00801254" w:rsidRPr="00A16449">
        <w:rPr>
          <w:rFonts w:asciiTheme="majorBidi" w:hAnsiTheme="majorBidi" w:cstheme="majorBidi"/>
        </w:rPr>
        <w:t>the surrealist poet Paul Éluard (1895</w:t>
      </w:r>
      <w:r w:rsidR="00D2698F" w:rsidRPr="00A16449">
        <w:rPr>
          <w:rFonts w:asciiTheme="majorBidi" w:hAnsiTheme="majorBidi" w:cstheme="majorBidi"/>
        </w:rPr>
        <w:t>–</w:t>
      </w:r>
      <w:r w:rsidR="00801254" w:rsidRPr="00A16449">
        <w:rPr>
          <w:rFonts w:asciiTheme="majorBidi" w:hAnsiTheme="majorBidi" w:cstheme="majorBidi"/>
        </w:rPr>
        <w:t>1952) and Dal</w:t>
      </w:r>
      <w:r w:rsidR="00D35A1A" w:rsidRPr="00A16449">
        <w:rPr>
          <w:rFonts w:asciiTheme="majorBidi" w:hAnsiTheme="majorBidi" w:cstheme="majorBidi"/>
        </w:rPr>
        <w:t>í.</w:t>
      </w:r>
      <w:r w:rsidR="00D2698F" w:rsidRPr="00A16449">
        <w:rPr>
          <w:rFonts w:asciiTheme="majorBidi" w:hAnsiTheme="majorBidi" w:cstheme="majorBidi"/>
        </w:rPr>
        <w:t xml:space="preserve"> </w:t>
      </w:r>
      <w:r w:rsidR="009E0DF8" w:rsidRPr="00A16449">
        <w:rPr>
          <w:rFonts w:asciiTheme="majorBidi" w:hAnsiTheme="majorBidi" w:cstheme="majorBidi"/>
        </w:rPr>
        <w:t>Rightly, she</w:t>
      </w:r>
      <w:r w:rsidR="00CB0E89" w:rsidRPr="00A16449">
        <w:rPr>
          <w:rFonts w:asciiTheme="majorBidi" w:hAnsiTheme="majorBidi" w:cstheme="majorBidi"/>
        </w:rPr>
        <w:t xml:space="preserve"> </w:t>
      </w:r>
      <w:r w:rsidR="00682BEF" w:rsidRPr="00A16449">
        <w:rPr>
          <w:rFonts w:asciiTheme="majorBidi" w:hAnsiTheme="majorBidi" w:cstheme="majorBidi"/>
        </w:rPr>
        <w:t xml:space="preserve">desired </w:t>
      </w:r>
      <w:r w:rsidR="009E0DF8" w:rsidRPr="00A16449">
        <w:rPr>
          <w:rFonts w:asciiTheme="majorBidi" w:hAnsiTheme="majorBidi" w:cstheme="majorBidi"/>
        </w:rPr>
        <w:t xml:space="preserve">individual </w:t>
      </w:r>
      <w:r w:rsidR="00682BEF" w:rsidRPr="00A16449">
        <w:rPr>
          <w:rFonts w:asciiTheme="majorBidi" w:hAnsiTheme="majorBidi" w:cstheme="majorBidi"/>
        </w:rPr>
        <w:t>recognition</w:t>
      </w:r>
      <w:r w:rsidR="00CB0E89" w:rsidRPr="00A16449">
        <w:rPr>
          <w:rFonts w:asciiTheme="majorBidi" w:hAnsiTheme="majorBidi" w:cstheme="majorBidi"/>
        </w:rPr>
        <w:t>.</w:t>
      </w:r>
    </w:p>
    <w:p w14:paraId="7709547A" w14:textId="54A9CEEB" w:rsidR="001479DC" w:rsidRPr="00A16449" w:rsidRDefault="00376BC1" w:rsidP="00402D79">
      <w:pPr>
        <w:ind w:firstLine="720"/>
        <w:rPr>
          <w:rFonts w:asciiTheme="majorBidi" w:hAnsiTheme="majorBidi" w:cstheme="majorBidi"/>
        </w:rPr>
      </w:pPr>
      <w:r w:rsidRPr="00A16449">
        <w:rPr>
          <w:rFonts w:asciiTheme="majorBidi" w:hAnsiTheme="majorBidi" w:cstheme="majorBidi"/>
        </w:rPr>
        <w:t xml:space="preserve">Fashion is but one means of </w:t>
      </w:r>
      <w:r w:rsidR="001479DC" w:rsidRPr="00A16449">
        <w:rPr>
          <w:rFonts w:asciiTheme="majorBidi" w:hAnsiTheme="majorBidi" w:cstheme="majorBidi"/>
        </w:rPr>
        <w:t>individualising the self</w:t>
      </w:r>
      <w:r w:rsidR="005C3EC1" w:rsidRPr="00A16449">
        <w:rPr>
          <w:rFonts w:asciiTheme="majorBidi" w:hAnsiTheme="majorBidi" w:cstheme="majorBidi"/>
        </w:rPr>
        <w:t>;</w:t>
      </w:r>
      <w:r w:rsidR="001479DC" w:rsidRPr="00A16449">
        <w:rPr>
          <w:rFonts w:asciiTheme="majorBidi" w:hAnsiTheme="majorBidi" w:cstheme="majorBidi"/>
        </w:rPr>
        <w:t xml:space="preserve"> </w:t>
      </w:r>
      <w:r w:rsidR="00D912D1" w:rsidRPr="00A16449">
        <w:rPr>
          <w:rFonts w:asciiTheme="majorBidi" w:hAnsiTheme="majorBidi" w:cstheme="majorBidi"/>
        </w:rPr>
        <w:t xml:space="preserve">it is one that </w:t>
      </w:r>
      <w:r w:rsidR="005D762E" w:rsidRPr="00A16449">
        <w:rPr>
          <w:rFonts w:asciiTheme="majorBidi" w:hAnsiTheme="majorBidi" w:cstheme="majorBidi"/>
        </w:rPr>
        <w:t>Gala employed</w:t>
      </w:r>
      <w:r w:rsidR="001479DC" w:rsidRPr="00A16449">
        <w:rPr>
          <w:rFonts w:asciiTheme="majorBidi" w:hAnsiTheme="majorBidi" w:cstheme="majorBidi"/>
        </w:rPr>
        <w:t xml:space="preserve"> </w:t>
      </w:r>
      <w:r w:rsidR="00917DDA" w:rsidRPr="00A16449">
        <w:rPr>
          <w:rFonts w:asciiTheme="majorBidi" w:hAnsiTheme="majorBidi" w:cstheme="majorBidi"/>
        </w:rPr>
        <w:t xml:space="preserve">with </w:t>
      </w:r>
      <w:r w:rsidR="001479DC" w:rsidRPr="00A16449">
        <w:rPr>
          <w:rFonts w:asciiTheme="majorBidi" w:hAnsiTheme="majorBidi" w:cstheme="majorBidi"/>
        </w:rPr>
        <w:t xml:space="preserve">characteristic aplomb. </w:t>
      </w:r>
      <w:r w:rsidR="00AE4BCB" w:rsidRPr="00A16449">
        <w:rPr>
          <w:rFonts w:asciiTheme="majorBidi" w:hAnsiTheme="majorBidi" w:cstheme="majorBidi"/>
        </w:rPr>
        <w:t>I</w:t>
      </w:r>
      <w:r w:rsidR="007E3F77" w:rsidRPr="00A16449">
        <w:rPr>
          <w:rFonts w:asciiTheme="majorBidi" w:hAnsiTheme="majorBidi" w:cstheme="majorBidi"/>
        </w:rPr>
        <w:t xml:space="preserve"> surmise that</w:t>
      </w:r>
      <w:r w:rsidR="00AE4BCB" w:rsidRPr="00A16449">
        <w:rPr>
          <w:rFonts w:asciiTheme="majorBidi" w:hAnsiTheme="majorBidi" w:cstheme="majorBidi"/>
        </w:rPr>
        <w:t xml:space="preserve"> b</w:t>
      </w:r>
      <w:r w:rsidR="001479DC" w:rsidRPr="00A16449">
        <w:rPr>
          <w:rFonts w:asciiTheme="majorBidi" w:hAnsiTheme="majorBidi" w:cstheme="majorBidi"/>
        </w:rPr>
        <w:t xml:space="preserve">oth of her husbands also harnessed fashion to determine how </w:t>
      </w:r>
      <w:r w:rsidR="001479DC" w:rsidRPr="00A16449">
        <w:rPr>
          <w:rFonts w:asciiTheme="majorBidi" w:hAnsiTheme="majorBidi" w:cstheme="majorBidi"/>
          <w:i/>
          <w:iCs/>
        </w:rPr>
        <w:t xml:space="preserve">they </w:t>
      </w:r>
      <w:r w:rsidR="001479DC" w:rsidRPr="00A16449">
        <w:rPr>
          <w:rFonts w:asciiTheme="majorBidi" w:hAnsiTheme="majorBidi" w:cstheme="majorBidi"/>
        </w:rPr>
        <w:t>wanted her to look.</w:t>
      </w:r>
    </w:p>
    <w:p w14:paraId="591FBD3B" w14:textId="24FB857E" w:rsidR="003274AA" w:rsidRPr="00A16449" w:rsidRDefault="00A31844" w:rsidP="00402D79">
      <w:pPr>
        <w:ind w:firstLine="720"/>
        <w:rPr>
          <w:rFonts w:asciiTheme="majorBidi" w:hAnsiTheme="majorBidi" w:cstheme="majorBidi"/>
        </w:rPr>
      </w:pPr>
      <w:r w:rsidRPr="00A16449">
        <w:rPr>
          <w:rFonts w:asciiTheme="majorBidi" w:hAnsiTheme="majorBidi" w:cstheme="majorBidi"/>
        </w:rPr>
        <w:t xml:space="preserve">This </w:t>
      </w:r>
      <w:r w:rsidR="00D912D1" w:rsidRPr="00A16449">
        <w:rPr>
          <w:rFonts w:asciiTheme="majorBidi" w:hAnsiTheme="majorBidi" w:cstheme="majorBidi"/>
        </w:rPr>
        <w:t>essay</w:t>
      </w:r>
      <w:r w:rsidR="00DC2616" w:rsidRPr="00A16449">
        <w:rPr>
          <w:rFonts w:asciiTheme="majorBidi" w:hAnsiTheme="majorBidi" w:cstheme="majorBidi"/>
        </w:rPr>
        <w:t xml:space="preserve"> </w:t>
      </w:r>
      <w:r w:rsidR="00D912D1" w:rsidRPr="00A16449">
        <w:rPr>
          <w:rFonts w:asciiTheme="majorBidi" w:hAnsiTheme="majorBidi" w:cstheme="majorBidi"/>
        </w:rPr>
        <w:t>features</w:t>
      </w:r>
      <w:r w:rsidR="003274AA" w:rsidRPr="00A16449">
        <w:rPr>
          <w:rFonts w:asciiTheme="majorBidi" w:hAnsiTheme="majorBidi" w:cstheme="majorBidi"/>
        </w:rPr>
        <w:t xml:space="preserve"> a series of vignettes</w:t>
      </w:r>
      <w:r w:rsidR="00DC2616" w:rsidRPr="00A16449">
        <w:rPr>
          <w:rFonts w:asciiTheme="majorBidi" w:hAnsiTheme="majorBidi" w:cstheme="majorBidi"/>
        </w:rPr>
        <w:t xml:space="preserve"> which </w:t>
      </w:r>
      <w:r w:rsidR="00C15E13" w:rsidRPr="00A16449">
        <w:rPr>
          <w:rFonts w:asciiTheme="majorBidi" w:hAnsiTheme="majorBidi" w:cstheme="majorBidi"/>
        </w:rPr>
        <w:t xml:space="preserve">explore </w:t>
      </w:r>
      <w:r w:rsidR="003274AA" w:rsidRPr="00A16449">
        <w:rPr>
          <w:rFonts w:asciiTheme="majorBidi" w:hAnsiTheme="majorBidi" w:cstheme="majorBidi"/>
        </w:rPr>
        <w:t>the design, materiality</w:t>
      </w:r>
      <w:r w:rsidR="00D2698F" w:rsidRPr="00A16449">
        <w:rPr>
          <w:rFonts w:asciiTheme="majorBidi" w:hAnsiTheme="majorBidi" w:cstheme="majorBidi"/>
        </w:rPr>
        <w:t>,</w:t>
      </w:r>
      <w:r w:rsidR="003274AA" w:rsidRPr="00A16449">
        <w:rPr>
          <w:rFonts w:asciiTheme="majorBidi" w:hAnsiTheme="majorBidi" w:cstheme="majorBidi"/>
        </w:rPr>
        <w:t xml:space="preserve"> and fashion contexts of </w:t>
      </w:r>
      <w:r w:rsidR="00B91FF2" w:rsidRPr="00A16449">
        <w:rPr>
          <w:rFonts w:asciiTheme="majorBidi" w:hAnsiTheme="majorBidi" w:cstheme="majorBidi"/>
        </w:rPr>
        <w:t>s</w:t>
      </w:r>
      <w:r w:rsidR="00D912D1" w:rsidRPr="00A16449">
        <w:rPr>
          <w:rFonts w:asciiTheme="majorBidi" w:hAnsiTheme="majorBidi" w:cstheme="majorBidi"/>
        </w:rPr>
        <w:t>elected</w:t>
      </w:r>
      <w:r w:rsidR="00B91FF2" w:rsidRPr="00A16449">
        <w:rPr>
          <w:rFonts w:asciiTheme="majorBidi" w:hAnsiTheme="majorBidi" w:cstheme="majorBidi"/>
        </w:rPr>
        <w:t xml:space="preserve"> garments </w:t>
      </w:r>
      <w:r w:rsidR="00D912D1" w:rsidRPr="00A16449">
        <w:rPr>
          <w:rFonts w:asciiTheme="majorBidi" w:hAnsiTheme="majorBidi" w:cstheme="majorBidi"/>
        </w:rPr>
        <w:t xml:space="preserve">worn by </w:t>
      </w:r>
      <w:r w:rsidR="00B91FF2" w:rsidRPr="00A16449">
        <w:rPr>
          <w:rFonts w:asciiTheme="majorBidi" w:hAnsiTheme="majorBidi" w:cstheme="majorBidi"/>
        </w:rPr>
        <w:t>Gala</w:t>
      </w:r>
      <w:r w:rsidR="00963C18" w:rsidRPr="00A16449">
        <w:rPr>
          <w:rFonts w:asciiTheme="majorBidi" w:hAnsiTheme="majorBidi" w:cstheme="majorBidi"/>
        </w:rPr>
        <w:t>.</w:t>
      </w:r>
      <w:r w:rsidR="00D912D1" w:rsidRPr="00A16449">
        <w:rPr>
          <w:rFonts w:asciiTheme="majorBidi" w:hAnsiTheme="majorBidi" w:cstheme="majorBidi"/>
        </w:rPr>
        <w:t xml:space="preserve"> </w:t>
      </w:r>
      <w:r w:rsidR="00EB5631" w:rsidRPr="00A16449">
        <w:rPr>
          <w:rFonts w:asciiTheme="majorBidi" w:hAnsiTheme="majorBidi" w:cstheme="majorBidi"/>
        </w:rPr>
        <w:t>I</w:t>
      </w:r>
      <w:r w:rsidR="00724D1A" w:rsidRPr="00A16449">
        <w:rPr>
          <w:rFonts w:asciiTheme="majorBidi" w:hAnsiTheme="majorBidi" w:cstheme="majorBidi"/>
        </w:rPr>
        <w:t xml:space="preserve">t </w:t>
      </w:r>
      <w:r w:rsidR="007A04FC" w:rsidRPr="00A16449">
        <w:rPr>
          <w:rFonts w:asciiTheme="majorBidi" w:hAnsiTheme="majorBidi" w:cstheme="majorBidi"/>
        </w:rPr>
        <w:t xml:space="preserve">also </w:t>
      </w:r>
      <w:r w:rsidR="00B361CB" w:rsidRPr="00A16449">
        <w:rPr>
          <w:rFonts w:asciiTheme="majorBidi" w:hAnsiTheme="majorBidi" w:cstheme="majorBidi"/>
        </w:rPr>
        <w:t>ponders</w:t>
      </w:r>
      <w:r w:rsidR="00724D1A" w:rsidRPr="00A16449">
        <w:rPr>
          <w:rFonts w:asciiTheme="majorBidi" w:hAnsiTheme="majorBidi" w:cstheme="majorBidi"/>
        </w:rPr>
        <w:t xml:space="preserve"> </w:t>
      </w:r>
      <w:r w:rsidR="0070029E" w:rsidRPr="00A16449">
        <w:rPr>
          <w:rFonts w:asciiTheme="majorBidi" w:hAnsiTheme="majorBidi" w:cstheme="majorBidi"/>
        </w:rPr>
        <w:t xml:space="preserve">the </w:t>
      </w:r>
      <w:r w:rsidR="00724D1A" w:rsidRPr="00A16449">
        <w:rPr>
          <w:rFonts w:asciiTheme="majorBidi" w:hAnsiTheme="majorBidi" w:cstheme="majorBidi"/>
        </w:rPr>
        <w:t xml:space="preserve">absent dress. </w:t>
      </w:r>
      <w:r w:rsidR="000C1748" w:rsidRPr="00A16449">
        <w:rPr>
          <w:rFonts w:asciiTheme="majorBidi" w:hAnsiTheme="majorBidi" w:cstheme="majorBidi"/>
        </w:rPr>
        <w:t>The ambition is</w:t>
      </w:r>
      <w:r w:rsidR="004E6207" w:rsidRPr="00A16449">
        <w:rPr>
          <w:rFonts w:asciiTheme="majorBidi" w:hAnsiTheme="majorBidi" w:cstheme="majorBidi"/>
        </w:rPr>
        <w:t xml:space="preserve"> </w:t>
      </w:r>
      <w:r w:rsidR="004F5629" w:rsidRPr="00A16449">
        <w:rPr>
          <w:rFonts w:asciiTheme="majorBidi" w:hAnsiTheme="majorBidi" w:cstheme="majorBidi"/>
        </w:rPr>
        <w:t xml:space="preserve">to </w:t>
      </w:r>
      <w:r w:rsidR="00701CDB" w:rsidRPr="00A16449">
        <w:rPr>
          <w:rFonts w:asciiTheme="majorBidi" w:hAnsiTheme="majorBidi" w:cstheme="majorBidi"/>
        </w:rPr>
        <w:t>amplify</w:t>
      </w:r>
      <w:r w:rsidR="004F5629" w:rsidRPr="00A16449">
        <w:rPr>
          <w:rFonts w:asciiTheme="majorBidi" w:hAnsiTheme="majorBidi" w:cstheme="majorBidi"/>
        </w:rPr>
        <w:t xml:space="preserve"> existing </w:t>
      </w:r>
      <w:r w:rsidR="00963C18" w:rsidRPr="00A16449">
        <w:rPr>
          <w:rFonts w:asciiTheme="majorBidi" w:hAnsiTheme="majorBidi" w:cstheme="majorBidi"/>
        </w:rPr>
        <w:t xml:space="preserve">dress historical </w:t>
      </w:r>
      <w:r w:rsidR="00D912D1" w:rsidRPr="00A16449">
        <w:rPr>
          <w:rFonts w:asciiTheme="majorBidi" w:hAnsiTheme="majorBidi" w:cstheme="majorBidi"/>
        </w:rPr>
        <w:t xml:space="preserve">knowledge </w:t>
      </w:r>
      <w:r w:rsidR="00963C18" w:rsidRPr="00A16449">
        <w:rPr>
          <w:rFonts w:asciiTheme="majorBidi" w:hAnsiTheme="majorBidi" w:cstheme="majorBidi"/>
        </w:rPr>
        <w:t xml:space="preserve">and </w:t>
      </w:r>
      <w:r w:rsidR="00B91FF2" w:rsidRPr="00A16449">
        <w:rPr>
          <w:rFonts w:asciiTheme="majorBidi" w:hAnsiTheme="majorBidi" w:cstheme="majorBidi"/>
        </w:rPr>
        <w:t>to</w:t>
      </w:r>
      <w:r w:rsidR="00963C18" w:rsidRPr="00A16449">
        <w:rPr>
          <w:rFonts w:asciiTheme="majorBidi" w:hAnsiTheme="majorBidi" w:cstheme="majorBidi"/>
        </w:rPr>
        <w:t xml:space="preserve"> gl</w:t>
      </w:r>
      <w:r w:rsidR="00C13E19" w:rsidRPr="00A16449">
        <w:rPr>
          <w:rFonts w:asciiTheme="majorBidi" w:hAnsiTheme="majorBidi" w:cstheme="majorBidi"/>
        </w:rPr>
        <w:t>ean</w:t>
      </w:r>
      <w:r w:rsidR="00694CCE" w:rsidRPr="00A16449">
        <w:rPr>
          <w:rFonts w:asciiTheme="majorBidi" w:hAnsiTheme="majorBidi" w:cstheme="majorBidi"/>
        </w:rPr>
        <w:t xml:space="preserve"> insights into </w:t>
      </w:r>
      <w:r w:rsidR="003274AA" w:rsidRPr="00A16449">
        <w:rPr>
          <w:rFonts w:asciiTheme="majorBidi" w:hAnsiTheme="majorBidi" w:cstheme="majorBidi"/>
        </w:rPr>
        <w:t xml:space="preserve">the construction of Gala’s </w:t>
      </w:r>
      <w:r w:rsidR="00963C18" w:rsidRPr="00A16449">
        <w:rPr>
          <w:rFonts w:asciiTheme="majorBidi" w:hAnsiTheme="majorBidi" w:cstheme="majorBidi"/>
        </w:rPr>
        <w:t xml:space="preserve">dressed appearance (which embraces grooming and demeanour as well as material garments), </w:t>
      </w:r>
      <w:r w:rsidR="003274AA" w:rsidRPr="00A16449">
        <w:rPr>
          <w:rFonts w:asciiTheme="majorBidi" w:hAnsiTheme="majorBidi" w:cstheme="majorBidi"/>
        </w:rPr>
        <w:t>identity</w:t>
      </w:r>
      <w:r w:rsidR="002077AF" w:rsidRPr="00A16449">
        <w:rPr>
          <w:rFonts w:asciiTheme="majorBidi" w:hAnsiTheme="majorBidi" w:cstheme="majorBidi"/>
        </w:rPr>
        <w:t xml:space="preserve">, </w:t>
      </w:r>
      <w:r w:rsidR="003B1451" w:rsidRPr="00A16449">
        <w:rPr>
          <w:rFonts w:asciiTheme="majorBidi" w:hAnsiTheme="majorBidi" w:cstheme="majorBidi"/>
        </w:rPr>
        <w:t xml:space="preserve">personal </w:t>
      </w:r>
      <w:r w:rsidR="003274AA" w:rsidRPr="00A16449">
        <w:rPr>
          <w:rFonts w:asciiTheme="majorBidi" w:hAnsiTheme="majorBidi" w:cstheme="majorBidi"/>
        </w:rPr>
        <w:t>taste</w:t>
      </w:r>
      <w:r w:rsidR="002077AF" w:rsidRPr="00A16449">
        <w:rPr>
          <w:rFonts w:asciiTheme="majorBidi" w:hAnsiTheme="majorBidi" w:cstheme="majorBidi"/>
        </w:rPr>
        <w:t>,</w:t>
      </w:r>
      <w:r w:rsidR="003274AA" w:rsidRPr="00A16449">
        <w:rPr>
          <w:rFonts w:asciiTheme="majorBidi" w:hAnsiTheme="majorBidi" w:cstheme="majorBidi"/>
        </w:rPr>
        <w:t xml:space="preserve"> and lived experience</w:t>
      </w:r>
      <w:r w:rsidR="004E6207" w:rsidRPr="00A16449">
        <w:rPr>
          <w:rFonts w:asciiTheme="majorBidi" w:hAnsiTheme="majorBidi" w:cstheme="majorBidi"/>
        </w:rPr>
        <w:t>.</w:t>
      </w:r>
    </w:p>
    <w:p w14:paraId="2C4CC8CB" w14:textId="603CF0D0" w:rsidR="00EB65C3" w:rsidRPr="00A16449" w:rsidRDefault="00B728D8" w:rsidP="00402D79">
      <w:pPr>
        <w:ind w:firstLine="720"/>
        <w:rPr>
          <w:rFonts w:asciiTheme="majorBidi" w:hAnsiTheme="majorBidi" w:cstheme="majorBidi"/>
        </w:rPr>
      </w:pPr>
      <w:r w:rsidRPr="00A16449">
        <w:rPr>
          <w:rFonts w:asciiTheme="majorBidi" w:hAnsiTheme="majorBidi" w:cstheme="majorBidi"/>
        </w:rPr>
        <w:t xml:space="preserve">Beforehand, a brief introduction </w:t>
      </w:r>
      <w:r w:rsidR="005D762E" w:rsidRPr="00A16449">
        <w:rPr>
          <w:rFonts w:asciiTheme="majorBidi" w:hAnsiTheme="majorBidi" w:cstheme="majorBidi"/>
        </w:rPr>
        <w:t xml:space="preserve">to </w:t>
      </w:r>
      <w:r w:rsidR="00376BC1" w:rsidRPr="00A16449">
        <w:rPr>
          <w:rFonts w:asciiTheme="majorBidi" w:hAnsiTheme="majorBidi" w:cstheme="majorBidi"/>
        </w:rPr>
        <w:t>Gala’s dress collection and personal style</w:t>
      </w:r>
      <w:r w:rsidR="00FB2BA0" w:rsidRPr="00A16449">
        <w:rPr>
          <w:rFonts w:asciiTheme="majorBidi" w:hAnsiTheme="majorBidi" w:cstheme="majorBidi"/>
        </w:rPr>
        <w:t xml:space="preserve"> is provided</w:t>
      </w:r>
      <w:r w:rsidR="00AE4BCB" w:rsidRPr="00A16449">
        <w:rPr>
          <w:rFonts w:asciiTheme="majorBidi" w:hAnsiTheme="majorBidi" w:cstheme="majorBidi"/>
        </w:rPr>
        <w:t>, and</w:t>
      </w:r>
      <w:r w:rsidR="00A31844" w:rsidRPr="00A16449">
        <w:rPr>
          <w:rFonts w:asciiTheme="majorBidi" w:hAnsiTheme="majorBidi" w:cstheme="majorBidi"/>
        </w:rPr>
        <w:t xml:space="preserve"> </w:t>
      </w:r>
      <w:r w:rsidRPr="00A16449">
        <w:rPr>
          <w:rFonts w:asciiTheme="majorBidi" w:hAnsiTheme="majorBidi" w:cstheme="majorBidi"/>
        </w:rPr>
        <w:t>the scene is set for</w:t>
      </w:r>
      <w:r w:rsidR="00963C18" w:rsidRPr="00A16449">
        <w:rPr>
          <w:rFonts w:asciiTheme="majorBidi" w:hAnsiTheme="majorBidi" w:cstheme="majorBidi"/>
        </w:rPr>
        <w:t xml:space="preserve"> </w:t>
      </w:r>
      <w:r w:rsidR="00FB2BA0" w:rsidRPr="00A16449">
        <w:rPr>
          <w:rFonts w:asciiTheme="majorBidi" w:hAnsiTheme="majorBidi" w:cstheme="majorBidi"/>
        </w:rPr>
        <w:t xml:space="preserve">the </w:t>
      </w:r>
      <w:r w:rsidR="00AE4BCB" w:rsidRPr="00A16449">
        <w:rPr>
          <w:rFonts w:asciiTheme="majorBidi" w:hAnsiTheme="majorBidi" w:cstheme="majorBidi"/>
        </w:rPr>
        <w:t xml:space="preserve">fashion gifts </w:t>
      </w:r>
      <w:r w:rsidR="00FB2BA0" w:rsidRPr="00A16449">
        <w:rPr>
          <w:rFonts w:asciiTheme="majorBidi" w:hAnsiTheme="majorBidi" w:cstheme="majorBidi"/>
        </w:rPr>
        <w:t xml:space="preserve">Gala received from </w:t>
      </w:r>
      <w:r w:rsidR="007E3F77" w:rsidRPr="00A16449">
        <w:rPr>
          <w:rFonts w:asciiTheme="majorBidi" w:hAnsiTheme="majorBidi" w:cstheme="majorBidi"/>
        </w:rPr>
        <w:t>men.</w:t>
      </w:r>
    </w:p>
    <w:p w14:paraId="0F4F3CF6" w14:textId="77777777" w:rsidR="00C543A1" w:rsidRPr="00A16449" w:rsidRDefault="00C543A1" w:rsidP="00C543A1">
      <w:pPr>
        <w:pStyle w:val="NormalWeb"/>
        <w:shd w:val="clear" w:color="auto" w:fill="FFFFFF"/>
        <w:spacing w:before="0" w:beforeAutospacing="0" w:after="0" w:afterAutospacing="0"/>
        <w:rPr>
          <w:rFonts w:asciiTheme="majorBidi" w:hAnsiTheme="majorBidi" w:cstheme="majorBidi"/>
          <w:color w:val="242424"/>
        </w:rPr>
      </w:pPr>
      <w:r w:rsidRPr="00A16449">
        <w:rPr>
          <w:rFonts w:asciiTheme="majorBidi" w:hAnsiTheme="majorBidi" w:cstheme="majorBidi"/>
          <w:color w:val="242424"/>
          <w:bdr w:val="none" w:sz="0" w:space="0" w:color="auto" w:frame="1"/>
        </w:rPr>
        <w:t> </w:t>
      </w:r>
    </w:p>
    <w:p w14:paraId="51B0B63F" w14:textId="6307E770" w:rsidR="003274AA" w:rsidRPr="00A16449" w:rsidRDefault="00DC2616" w:rsidP="00372854">
      <w:pPr>
        <w:rPr>
          <w:rFonts w:asciiTheme="majorBidi" w:hAnsiTheme="majorBidi" w:cstheme="majorBidi"/>
          <w:b/>
          <w:bCs/>
        </w:rPr>
      </w:pPr>
      <w:r w:rsidRPr="00A16449">
        <w:rPr>
          <w:rFonts w:asciiTheme="majorBidi" w:hAnsiTheme="majorBidi" w:cstheme="majorBidi"/>
          <w:b/>
          <w:bCs/>
        </w:rPr>
        <w:t>Gala</w:t>
      </w:r>
      <w:r w:rsidR="00B85184" w:rsidRPr="00A16449">
        <w:rPr>
          <w:rFonts w:asciiTheme="majorBidi" w:hAnsiTheme="majorBidi" w:cstheme="majorBidi"/>
          <w:b/>
          <w:bCs/>
        </w:rPr>
        <w:t xml:space="preserve"> Dal</w:t>
      </w:r>
      <w:r w:rsidR="00E05FC3" w:rsidRPr="00A16449">
        <w:rPr>
          <w:rFonts w:asciiTheme="majorBidi" w:hAnsiTheme="majorBidi" w:cstheme="majorBidi"/>
          <w:b/>
          <w:bCs/>
        </w:rPr>
        <w:t>í’s</w:t>
      </w:r>
      <w:r w:rsidRPr="00A16449">
        <w:rPr>
          <w:rFonts w:asciiTheme="majorBidi" w:hAnsiTheme="majorBidi" w:cstheme="majorBidi"/>
          <w:b/>
          <w:bCs/>
        </w:rPr>
        <w:t xml:space="preserve"> </w:t>
      </w:r>
      <w:r w:rsidR="00C81A9B" w:rsidRPr="00A16449">
        <w:rPr>
          <w:rFonts w:asciiTheme="majorBidi" w:hAnsiTheme="majorBidi" w:cstheme="majorBidi"/>
          <w:b/>
          <w:bCs/>
        </w:rPr>
        <w:t xml:space="preserve">Wardrobe </w:t>
      </w:r>
      <w:r w:rsidR="00F14190" w:rsidRPr="00A16449">
        <w:rPr>
          <w:rFonts w:asciiTheme="majorBidi" w:hAnsiTheme="majorBidi" w:cstheme="majorBidi"/>
          <w:b/>
          <w:bCs/>
        </w:rPr>
        <w:t xml:space="preserve">and </w:t>
      </w:r>
      <w:r w:rsidR="00C81A9B" w:rsidRPr="00A16449">
        <w:rPr>
          <w:rFonts w:asciiTheme="majorBidi" w:hAnsiTheme="majorBidi" w:cstheme="majorBidi"/>
          <w:b/>
          <w:bCs/>
        </w:rPr>
        <w:t>Personal Style</w:t>
      </w:r>
    </w:p>
    <w:p w14:paraId="19B9A512" w14:textId="0E08243F" w:rsidR="00C11B64" w:rsidRPr="00A16449" w:rsidRDefault="00C543A1" w:rsidP="00E05FC3">
      <w:pPr>
        <w:rPr>
          <w:rFonts w:asciiTheme="majorBidi" w:hAnsiTheme="majorBidi" w:cstheme="majorBidi"/>
        </w:rPr>
      </w:pPr>
      <w:r w:rsidRPr="00A16449">
        <w:rPr>
          <w:rFonts w:asciiTheme="majorBidi" w:hAnsiTheme="majorBidi" w:cstheme="majorBidi"/>
        </w:rPr>
        <w:t xml:space="preserve">Gala </w:t>
      </w:r>
      <w:r w:rsidR="00A31844" w:rsidRPr="00A16449">
        <w:rPr>
          <w:rFonts w:asciiTheme="majorBidi" w:hAnsiTheme="majorBidi" w:cstheme="majorBidi"/>
        </w:rPr>
        <w:t>preserved</w:t>
      </w:r>
      <w:r w:rsidRPr="00A16449">
        <w:rPr>
          <w:rFonts w:asciiTheme="majorBidi" w:hAnsiTheme="majorBidi" w:cstheme="majorBidi"/>
        </w:rPr>
        <w:t xml:space="preserve"> about 400 items of </w:t>
      </w:r>
      <w:r w:rsidR="00D912D1" w:rsidRPr="00A16449">
        <w:rPr>
          <w:rFonts w:asciiTheme="majorBidi" w:hAnsiTheme="majorBidi" w:cstheme="majorBidi"/>
        </w:rPr>
        <w:t xml:space="preserve">her own </w:t>
      </w:r>
      <w:r w:rsidR="00963C18" w:rsidRPr="00A16449">
        <w:rPr>
          <w:rFonts w:asciiTheme="majorBidi" w:hAnsiTheme="majorBidi" w:cstheme="majorBidi"/>
        </w:rPr>
        <w:t>dress</w:t>
      </w:r>
      <w:r w:rsidR="00AE4BCB" w:rsidRPr="00A16449">
        <w:rPr>
          <w:rFonts w:asciiTheme="majorBidi" w:hAnsiTheme="majorBidi" w:cstheme="majorBidi"/>
        </w:rPr>
        <w:t>;</w:t>
      </w:r>
      <w:r w:rsidR="00D912D1" w:rsidRPr="00A16449">
        <w:rPr>
          <w:rFonts w:asciiTheme="majorBidi" w:hAnsiTheme="majorBidi" w:cstheme="majorBidi"/>
        </w:rPr>
        <w:t xml:space="preserve"> I </w:t>
      </w:r>
      <w:r w:rsidR="00AE4BCB" w:rsidRPr="00A16449">
        <w:rPr>
          <w:rFonts w:asciiTheme="majorBidi" w:hAnsiTheme="majorBidi" w:cstheme="majorBidi"/>
        </w:rPr>
        <w:t xml:space="preserve">variously </w:t>
      </w:r>
      <w:r w:rsidR="00D912D1" w:rsidRPr="00A16449">
        <w:rPr>
          <w:rFonts w:asciiTheme="majorBidi" w:hAnsiTheme="majorBidi" w:cstheme="majorBidi"/>
        </w:rPr>
        <w:t>refer to this grouping as her collection</w:t>
      </w:r>
      <w:r w:rsidR="002404C4" w:rsidRPr="00A16449">
        <w:rPr>
          <w:rFonts w:asciiTheme="majorBidi" w:hAnsiTheme="majorBidi" w:cstheme="majorBidi"/>
        </w:rPr>
        <w:t>, archive</w:t>
      </w:r>
      <w:r w:rsidR="00D2698F" w:rsidRPr="00A16449">
        <w:rPr>
          <w:rFonts w:asciiTheme="majorBidi" w:hAnsiTheme="majorBidi" w:cstheme="majorBidi"/>
        </w:rPr>
        <w:t>,</w:t>
      </w:r>
      <w:r w:rsidR="00D912D1" w:rsidRPr="00A16449">
        <w:rPr>
          <w:rFonts w:asciiTheme="majorBidi" w:hAnsiTheme="majorBidi" w:cstheme="majorBidi"/>
        </w:rPr>
        <w:t xml:space="preserve"> </w:t>
      </w:r>
      <w:r w:rsidR="00AE4BCB" w:rsidRPr="00A16449">
        <w:rPr>
          <w:rFonts w:asciiTheme="majorBidi" w:hAnsiTheme="majorBidi" w:cstheme="majorBidi"/>
        </w:rPr>
        <w:t xml:space="preserve">or </w:t>
      </w:r>
      <w:r w:rsidR="00D912D1" w:rsidRPr="00A16449">
        <w:rPr>
          <w:rFonts w:asciiTheme="majorBidi" w:hAnsiTheme="majorBidi" w:cstheme="majorBidi"/>
        </w:rPr>
        <w:t>wardrobe</w:t>
      </w:r>
      <w:r w:rsidR="00C81A9B" w:rsidRPr="00A16449">
        <w:rPr>
          <w:rFonts w:asciiTheme="majorBidi" w:hAnsiTheme="majorBidi" w:cstheme="majorBidi"/>
        </w:rPr>
        <w:t>.</w:t>
      </w:r>
      <w:r w:rsidR="00C81A9B" w:rsidRPr="00A16449">
        <w:rPr>
          <w:rStyle w:val="EndnoteReference"/>
          <w:rFonts w:asciiTheme="majorBidi" w:hAnsiTheme="majorBidi" w:cstheme="majorBidi"/>
        </w:rPr>
        <w:endnoteReference w:id="1"/>
      </w:r>
      <w:r w:rsidR="00D912D1" w:rsidRPr="00A16449">
        <w:rPr>
          <w:rFonts w:asciiTheme="majorBidi" w:hAnsiTheme="majorBidi" w:cstheme="majorBidi"/>
        </w:rPr>
        <w:t xml:space="preserve"> </w:t>
      </w:r>
      <w:r w:rsidR="00963C18" w:rsidRPr="00A16449">
        <w:rPr>
          <w:rFonts w:asciiTheme="majorBidi" w:hAnsiTheme="majorBidi" w:cstheme="majorBidi"/>
        </w:rPr>
        <w:t xml:space="preserve">She </w:t>
      </w:r>
      <w:r w:rsidR="00D46C63" w:rsidRPr="00A16449">
        <w:rPr>
          <w:rFonts w:asciiTheme="majorBidi" w:hAnsiTheme="majorBidi" w:cstheme="majorBidi"/>
        </w:rPr>
        <w:t>put aside</w:t>
      </w:r>
      <w:r w:rsidR="00A31844" w:rsidRPr="00A16449">
        <w:rPr>
          <w:rFonts w:asciiTheme="majorBidi" w:hAnsiTheme="majorBidi" w:cstheme="majorBidi"/>
        </w:rPr>
        <w:t xml:space="preserve"> items of </w:t>
      </w:r>
      <w:r w:rsidRPr="00A16449">
        <w:rPr>
          <w:rFonts w:asciiTheme="majorBidi" w:hAnsiTheme="majorBidi" w:cstheme="majorBidi"/>
        </w:rPr>
        <w:t>everyday outerwear, underwear, swimwear</w:t>
      </w:r>
      <w:r w:rsidR="002077AF" w:rsidRPr="00A16449">
        <w:rPr>
          <w:rFonts w:asciiTheme="majorBidi" w:hAnsiTheme="majorBidi" w:cstheme="majorBidi"/>
        </w:rPr>
        <w:t>,</w:t>
      </w:r>
      <w:r w:rsidRPr="00A16449">
        <w:rPr>
          <w:rFonts w:asciiTheme="majorBidi" w:hAnsiTheme="majorBidi" w:cstheme="majorBidi"/>
        </w:rPr>
        <w:t xml:space="preserve"> and accessories</w:t>
      </w:r>
      <w:r w:rsidR="00963C18" w:rsidRPr="00A16449">
        <w:rPr>
          <w:rFonts w:asciiTheme="majorBidi" w:hAnsiTheme="majorBidi" w:cstheme="majorBidi"/>
        </w:rPr>
        <w:t xml:space="preserve">, as well as luxury fashion. This </w:t>
      </w:r>
      <w:r w:rsidR="00512A97" w:rsidRPr="00A16449">
        <w:rPr>
          <w:rFonts w:asciiTheme="majorBidi" w:hAnsiTheme="majorBidi" w:cstheme="majorBidi"/>
        </w:rPr>
        <w:t xml:space="preserve">suggests </w:t>
      </w:r>
      <w:r w:rsidR="00376BC1" w:rsidRPr="00A16449">
        <w:rPr>
          <w:rFonts w:asciiTheme="majorBidi" w:hAnsiTheme="majorBidi" w:cstheme="majorBidi"/>
        </w:rPr>
        <w:t xml:space="preserve">that </w:t>
      </w:r>
      <w:r w:rsidR="001479DC" w:rsidRPr="00A16449">
        <w:rPr>
          <w:rFonts w:asciiTheme="majorBidi" w:hAnsiTheme="majorBidi" w:cstheme="majorBidi"/>
        </w:rPr>
        <w:t>she</w:t>
      </w:r>
      <w:r w:rsidR="00512A97" w:rsidRPr="00A16449">
        <w:rPr>
          <w:rFonts w:asciiTheme="majorBidi" w:hAnsiTheme="majorBidi" w:cstheme="majorBidi"/>
        </w:rPr>
        <w:t xml:space="preserve"> </w:t>
      </w:r>
      <w:r w:rsidR="00376BC1" w:rsidRPr="00A16449">
        <w:rPr>
          <w:rFonts w:asciiTheme="majorBidi" w:hAnsiTheme="majorBidi" w:cstheme="majorBidi"/>
        </w:rPr>
        <w:t xml:space="preserve">was </w:t>
      </w:r>
      <w:r w:rsidR="00512A97" w:rsidRPr="00A16449">
        <w:rPr>
          <w:rFonts w:asciiTheme="majorBidi" w:hAnsiTheme="majorBidi" w:cstheme="majorBidi"/>
        </w:rPr>
        <w:t>sensitive to the unique potential for dress</w:t>
      </w:r>
      <w:r w:rsidR="00C81A9B" w:rsidRPr="00A16449">
        <w:rPr>
          <w:rFonts w:asciiTheme="majorBidi" w:hAnsiTheme="majorBidi" w:cstheme="majorBidi"/>
        </w:rPr>
        <w:t xml:space="preserve"> – </w:t>
      </w:r>
      <w:r w:rsidR="00512A97" w:rsidRPr="00A16449">
        <w:rPr>
          <w:rFonts w:asciiTheme="majorBidi" w:hAnsiTheme="majorBidi" w:cstheme="majorBidi"/>
        </w:rPr>
        <w:t>all types of dress</w:t>
      </w:r>
      <w:r w:rsidR="00C81A9B" w:rsidRPr="00A16449">
        <w:rPr>
          <w:rFonts w:asciiTheme="majorBidi" w:hAnsiTheme="majorBidi" w:cstheme="majorBidi"/>
        </w:rPr>
        <w:t xml:space="preserve"> – </w:t>
      </w:r>
      <w:r w:rsidR="00512A97" w:rsidRPr="00A16449">
        <w:rPr>
          <w:rFonts w:asciiTheme="majorBidi" w:hAnsiTheme="majorBidi" w:cstheme="majorBidi"/>
        </w:rPr>
        <w:t xml:space="preserve">to </w:t>
      </w:r>
      <w:r w:rsidR="001479DC" w:rsidRPr="00A16449">
        <w:rPr>
          <w:rFonts w:asciiTheme="majorBidi" w:hAnsiTheme="majorBidi" w:cstheme="majorBidi"/>
        </w:rPr>
        <w:t xml:space="preserve">function </w:t>
      </w:r>
      <w:r w:rsidR="00512A97" w:rsidRPr="00A16449">
        <w:rPr>
          <w:rFonts w:asciiTheme="majorBidi" w:hAnsiTheme="majorBidi" w:cstheme="majorBidi"/>
        </w:rPr>
        <w:t>as a holder of memory, souvenir</w:t>
      </w:r>
      <w:r w:rsidR="00C81A9B" w:rsidRPr="00A16449">
        <w:rPr>
          <w:rFonts w:asciiTheme="majorBidi" w:hAnsiTheme="majorBidi" w:cstheme="majorBidi"/>
        </w:rPr>
        <w:t>,</w:t>
      </w:r>
      <w:r w:rsidR="00512A97" w:rsidRPr="00A16449">
        <w:rPr>
          <w:rFonts w:asciiTheme="majorBidi" w:hAnsiTheme="majorBidi" w:cstheme="majorBidi"/>
        </w:rPr>
        <w:t xml:space="preserve"> and/or legacy</w:t>
      </w:r>
      <w:r w:rsidR="005D762E" w:rsidRPr="00A16449">
        <w:rPr>
          <w:rFonts w:asciiTheme="majorBidi" w:hAnsiTheme="majorBidi" w:cstheme="majorBidi"/>
        </w:rPr>
        <w:t>,</w:t>
      </w:r>
      <w:r w:rsidR="00963C18" w:rsidRPr="00A16449">
        <w:rPr>
          <w:rFonts w:asciiTheme="majorBidi" w:hAnsiTheme="majorBidi" w:cstheme="majorBidi"/>
        </w:rPr>
        <w:t xml:space="preserve"> as well as </w:t>
      </w:r>
      <w:r w:rsidR="00E2400B" w:rsidRPr="00A16449">
        <w:rPr>
          <w:rFonts w:asciiTheme="majorBidi" w:hAnsiTheme="majorBidi" w:cstheme="majorBidi"/>
        </w:rPr>
        <w:t>appreciating its</w:t>
      </w:r>
      <w:r w:rsidR="00963C18" w:rsidRPr="00A16449">
        <w:rPr>
          <w:rFonts w:asciiTheme="majorBidi" w:hAnsiTheme="majorBidi" w:cstheme="majorBidi"/>
        </w:rPr>
        <w:t xml:space="preserve"> design and craft </w:t>
      </w:r>
      <w:r w:rsidR="00FB2BA0" w:rsidRPr="00A16449">
        <w:rPr>
          <w:rFonts w:asciiTheme="majorBidi" w:hAnsiTheme="majorBidi" w:cstheme="majorBidi"/>
        </w:rPr>
        <w:t>merits</w:t>
      </w:r>
      <w:r w:rsidR="00E539CC" w:rsidRPr="00A16449">
        <w:rPr>
          <w:rFonts w:asciiTheme="majorBidi" w:hAnsiTheme="majorBidi" w:cstheme="majorBidi"/>
        </w:rPr>
        <w:t>.</w:t>
      </w:r>
    </w:p>
    <w:p w14:paraId="34A693D8" w14:textId="2E7C6455" w:rsidR="00E2400B" w:rsidRPr="00A16449" w:rsidRDefault="00376BC1" w:rsidP="00402D79">
      <w:pPr>
        <w:ind w:firstLine="720"/>
        <w:rPr>
          <w:rFonts w:asciiTheme="majorBidi" w:hAnsiTheme="majorBidi" w:cstheme="majorBidi"/>
        </w:rPr>
      </w:pPr>
      <w:r w:rsidRPr="00A16449">
        <w:rPr>
          <w:rFonts w:asciiTheme="majorBidi" w:hAnsiTheme="majorBidi" w:cstheme="majorBidi"/>
        </w:rPr>
        <w:t>T</w:t>
      </w:r>
      <w:r w:rsidR="00C543A1" w:rsidRPr="00A16449">
        <w:rPr>
          <w:rFonts w:asciiTheme="majorBidi" w:hAnsiTheme="majorBidi" w:cstheme="majorBidi"/>
        </w:rPr>
        <w:t xml:space="preserve">he </w:t>
      </w:r>
      <w:r w:rsidR="00285E80" w:rsidRPr="00A16449">
        <w:rPr>
          <w:rFonts w:asciiTheme="majorBidi" w:hAnsiTheme="majorBidi" w:cstheme="majorBidi"/>
        </w:rPr>
        <w:t xml:space="preserve">garments </w:t>
      </w:r>
      <w:r w:rsidR="00963C18" w:rsidRPr="00A16449">
        <w:rPr>
          <w:rFonts w:asciiTheme="majorBidi" w:hAnsiTheme="majorBidi" w:cstheme="majorBidi"/>
        </w:rPr>
        <w:t xml:space="preserve">featured in this </w:t>
      </w:r>
      <w:r w:rsidR="00FB2BA0" w:rsidRPr="00A16449">
        <w:rPr>
          <w:rFonts w:asciiTheme="majorBidi" w:hAnsiTheme="majorBidi" w:cstheme="majorBidi"/>
        </w:rPr>
        <w:t>exhibition c</w:t>
      </w:r>
      <w:r w:rsidR="00D84171" w:rsidRPr="00A16449">
        <w:rPr>
          <w:rFonts w:asciiTheme="majorBidi" w:hAnsiTheme="majorBidi" w:cstheme="majorBidi"/>
        </w:rPr>
        <w:t>omprise</w:t>
      </w:r>
      <w:r w:rsidR="00C81A9B" w:rsidRPr="00A16449">
        <w:rPr>
          <w:rFonts w:asciiTheme="majorBidi" w:hAnsiTheme="majorBidi" w:cstheme="majorBidi"/>
        </w:rPr>
        <w:t xml:space="preserve"> – </w:t>
      </w:r>
      <w:r w:rsidR="00963C18" w:rsidRPr="00A16449">
        <w:rPr>
          <w:rFonts w:asciiTheme="majorBidi" w:hAnsiTheme="majorBidi" w:cstheme="majorBidi"/>
        </w:rPr>
        <w:t>with</w:t>
      </w:r>
      <w:r w:rsidR="00D46C63" w:rsidRPr="00A16449">
        <w:rPr>
          <w:rFonts w:asciiTheme="majorBidi" w:hAnsiTheme="majorBidi" w:cstheme="majorBidi"/>
        </w:rPr>
        <w:t xml:space="preserve"> one exception</w:t>
      </w:r>
      <w:r w:rsidR="001479DC" w:rsidRPr="00A16449">
        <w:rPr>
          <w:rFonts w:asciiTheme="majorBidi" w:hAnsiTheme="majorBidi" w:cstheme="majorBidi"/>
        </w:rPr>
        <w:t xml:space="preserve"> </w:t>
      </w:r>
      <w:r w:rsidR="00AE4BCB" w:rsidRPr="00A16449">
        <w:rPr>
          <w:rFonts w:asciiTheme="majorBidi" w:hAnsiTheme="majorBidi" w:cstheme="majorBidi"/>
        </w:rPr>
        <w:t>–</w:t>
      </w:r>
      <w:r w:rsidR="00FB2BA0" w:rsidRPr="00A16449">
        <w:rPr>
          <w:rFonts w:asciiTheme="majorBidi" w:hAnsiTheme="majorBidi" w:cstheme="majorBidi"/>
        </w:rPr>
        <w:t xml:space="preserve"> </w:t>
      </w:r>
      <w:r w:rsidR="00D84171" w:rsidRPr="00A16449">
        <w:rPr>
          <w:rFonts w:asciiTheme="majorBidi" w:hAnsiTheme="majorBidi" w:cstheme="majorBidi"/>
        </w:rPr>
        <w:t>examples of international haute couture (from Paris), couture and fashionable ready-to-wear</w:t>
      </w:r>
      <w:r w:rsidR="00E539CC" w:rsidRPr="00A16449">
        <w:rPr>
          <w:rFonts w:asciiTheme="majorBidi" w:hAnsiTheme="majorBidi" w:cstheme="majorBidi"/>
        </w:rPr>
        <w:t>,</w:t>
      </w:r>
      <w:r w:rsidR="00FB2BA0" w:rsidRPr="00A16449">
        <w:rPr>
          <w:rFonts w:asciiTheme="majorBidi" w:hAnsiTheme="majorBidi" w:cstheme="majorBidi"/>
        </w:rPr>
        <w:t xml:space="preserve"> </w:t>
      </w:r>
      <w:r w:rsidR="00C81A9B" w:rsidRPr="00A16449">
        <w:rPr>
          <w:rFonts w:asciiTheme="majorBidi" w:hAnsiTheme="majorBidi" w:cstheme="majorBidi"/>
        </w:rPr>
        <w:t xml:space="preserve">and </w:t>
      </w:r>
      <w:r w:rsidRPr="00A16449">
        <w:rPr>
          <w:rFonts w:asciiTheme="majorBidi" w:hAnsiTheme="majorBidi" w:cstheme="majorBidi"/>
        </w:rPr>
        <w:t xml:space="preserve">mostly </w:t>
      </w:r>
      <w:r w:rsidR="00FB2BA0" w:rsidRPr="00A16449">
        <w:rPr>
          <w:rFonts w:asciiTheme="majorBidi" w:hAnsiTheme="majorBidi" w:cstheme="majorBidi"/>
        </w:rPr>
        <w:t>smart</w:t>
      </w:r>
      <w:r w:rsidR="00A31844" w:rsidRPr="00A16449">
        <w:rPr>
          <w:rFonts w:asciiTheme="majorBidi" w:hAnsiTheme="majorBidi" w:cstheme="majorBidi"/>
        </w:rPr>
        <w:t xml:space="preserve"> day</w:t>
      </w:r>
      <w:r w:rsidR="009C770C" w:rsidRPr="00A16449">
        <w:rPr>
          <w:rFonts w:asciiTheme="majorBidi" w:hAnsiTheme="majorBidi" w:cstheme="majorBidi"/>
        </w:rPr>
        <w:t xml:space="preserve"> and evening </w:t>
      </w:r>
      <w:r w:rsidR="00FB2BA0" w:rsidRPr="00A16449">
        <w:rPr>
          <w:rFonts w:asciiTheme="majorBidi" w:hAnsiTheme="majorBidi" w:cstheme="majorBidi"/>
        </w:rPr>
        <w:t>clothes.</w:t>
      </w:r>
    </w:p>
    <w:p w14:paraId="17D12168" w14:textId="2CF4F788" w:rsidR="00E539CC" w:rsidRPr="00A16449" w:rsidRDefault="00E2400B" w:rsidP="00402D79">
      <w:pPr>
        <w:ind w:firstLine="720"/>
        <w:rPr>
          <w:rFonts w:asciiTheme="majorBidi" w:hAnsiTheme="majorBidi" w:cstheme="majorBidi"/>
        </w:rPr>
      </w:pPr>
      <w:r w:rsidRPr="00A16449">
        <w:rPr>
          <w:rFonts w:asciiTheme="majorBidi" w:hAnsiTheme="majorBidi" w:cstheme="majorBidi"/>
          <w:color w:val="000000"/>
        </w:rPr>
        <w:t>During the 1930s</w:t>
      </w:r>
      <w:r w:rsidR="00E539CC" w:rsidRPr="00A16449">
        <w:rPr>
          <w:rFonts w:asciiTheme="majorBidi" w:hAnsiTheme="majorBidi" w:cstheme="majorBidi"/>
          <w:color w:val="000000"/>
        </w:rPr>
        <w:t>,</w:t>
      </w:r>
      <w:r w:rsidRPr="00A16449">
        <w:rPr>
          <w:rFonts w:asciiTheme="majorBidi" w:hAnsiTheme="majorBidi" w:cstheme="majorBidi"/>
          <w:color w:val="000000"/>
        </w:rPr>
        <w:t xml:space="preserve"> Gala </w:t>
      </w:r>
      <w:r w:rsidR="00AE4BCB" w:rsidRPr="00A16449">
        <w:rPr>
          <w:rFonts w:asciiTheme="majorBidi" w:hAnsiTheme="majorBidi" w:cstheme="majorBidi"/>
          <w:color w:val="000000"/>
        </w:rPr>
        <w:t xml:space="preserve">wore </w:t>
      </w:r>
      <w:r w:rsidR="00376BC1" w:rsidRPr="00A16449">
        <w:rPr>
          <w:rFonts w:asciiTheme="majorBidi" w:hAnsiTheme="majorBidi" w:cstheme="majorBidi"/>
          <w:color w:val="000000"/>
        </w:rPr>
        <w:t xml:space="preserve">designs by </w:t>
      </w:r>
      <w:r w:rsidRPr="00A16449">
        <w:rPr>
          <w:rFonts w:asciiTheme="majorBidi" w:hAnsiTheme="majorBidi" w:cstheme="majorBidi"/>
          <w:color w:val="000000"/>
        </w:rPr>
        <w:t xml:space="preserve">top Paris </w:t>
      </w:r>
      <w:r w:rsidR="00C81A9B" w:rsidRPr="00A16449">
        <w:rPr>
          <w:rFonts w:asciiTheme="majorBidi" w:hAnsiTheme="majorBidi" w:cstheme="majorBidi"/>
          <w:color w:val="000000"/>
        </w:rPr>
        <w:t xml:space="preserve">houses </w:t>
      </w:r>
      <w:r w:rsidRPr="00A16449">
        <w:rPr>
          <w:rFonts w:asciiTheme="majorBidi" w:hAnsiTheme="majorBidi" w:cstheme="majorBidi"/>
          <w:color w:val="000000"/>
        </w:rPr>
        <w:t xml:space="preserve">Chanel and Schiaparelli; </w:t>
      </w:r>
      <w:r w:rsidR="00376BC1" w:rsidRPr="00A16449">
        <w:rPr>
          <w:rFonts w:asciiTheme="majorBidi" w:hAnsiTheme="majorBidi" w:cstheme="majorBidi"/>
          <w:color w:val="000000"/>
        </w:rPr>
        <w:t xml:space="preserve">sadly, </w:t>
      </w:r>
      <w:r w:rsidRPr="00A16449">
        <w:rPr>
          <w:rFonts w:asciiTheme="majorBidi" w:hAnsiTheme="majorBidi" w:cstheme="majorBidi"/>
          <w:color w:val="000000"/>
        </w:rPr>
        <w:t xml:space="preserve">none of her Chanel garments or costume jewellery survive. </w:t>
      </w:r>
      <w:r w:rsidRPr="00A16449">
        <w:rPr>
          <w:rFonts w:asciiTheme="majorBidi" w:hAnsiTheme="majorBidi" w:cstheme="majorBidi"/>
        </w:rPr>
        <w:t xml:space="preserve">During the Second World War, when the international city of fashion was invaded by Nazi forces, the </w:t>
      </w:r>
      <w:r w:rsidR="0059466C" w:rsidRPr="00A16449">
        <w:rPr>
          <w:rFonts w:asciiTheme="majorBidi" w:hAnsiTheme="majorBidi" w:cstheme="majorBidi"/>
        </w:rPr>
        <w:t xml:space="preserve">Dalí’s </w:t>
      </w:r>
      <w:r w:rsidRPr="00A16449">
        <w:rPr>
          <w:rFonts w:asciiTheme="majorBidi" w:hAnsiTheme="majorBidi" w:cstheme="majorBidi"/>
        </w:rPr>
        <w:t xml:space="preserve">travelled to America where </w:t>
      </w:r>
      <w:r w:rsidR="005D762E" w:rsidRPr="00A16449">
        <w:rPr>
          <w:rFonts w:asciiTheme="majorBidi" w:hAnsiTheme="majorBidi" w:cstheme="majorBidi"/>
        </w:rPr>
        <w:t xml:space="preserve">Gala </w:t>
      </w:r>
      <w:r w:rsidRPr="00A16449">
        <w:rPr>
          <w:rFonts w:asciiTheme="majorBidi" w:hAnsiTheme="majorBidi" w:cstheme="majorBidi"/>
        </w:rPr>
        <w:t>ordered</w:t>
      </w:r>
      <w:r w:rsidR="00C11B64" w:rsidRPr="00A16449">
        <w:rPr>
          <w:rFonts w:asciiTheme="majorBidi" w:hAnsiTheme="majorBidi" w:cstheme="majorBidi"/>
        </w:rPr>
        <w:t>, and later preserved,</w:t>
      </w:r>
      <w:r w:rsidRPr="00A16449">
        <w:rPr>
          <w:rFonts w:asciiTheme="majorBidi" w:hAnsiTheme="majorBidi" w:cstheme="majorBidi"/>
        </w:rPr>
        <w:t xml:space="preserve"> a </w:t>
      </w:r>
      <w:r w:rsidR="00FB2BA0" w:rsidRPr="00A16449">
        <w:rPr>
          <w:rFonts w:asciiTheme="majorBidi" w:hAnsiTheme="majorBidi" w:cstheme="majorBidi"/>
        </w:rPr>
        <w:t xml:space="preserve">glamorous </w:t>
      </w:r>
      <w:r w:rsidRPr="00A16449">
        <w:rPr>
          <w:rFonts w:asciiTheme="majorBidi" w:hAnsiTheme="majorBidi" w:cstheme="majorBidi"/>
        </w:rPr>
        <w:t xml:space="preserve">gown </w:t>
      </w:r>
      <w:r w:rsidR="00C11B64" w:rsidRPr="00A16449">
        <w:rPr>
          <w:rFonts w:asciiTheme="majorBidi" w:hAnsiTheme="majorBidi" w:cstheme="majorBidi"/>
        </w:rPr>
        <w:t>by</w:t>
      </w:r>
      <w:r w:rsidRPr="00A16449">
        <w:rPr>
          <w:rFonts w:asciiTheme="majorBidi" w:hAnsiTheme="majorBidi" w:cstheme="majorBidi"/>
        </w:rPr>
        <w:t xml:space="preserve"> Hollywood designer Howard Greer.</w:t>
      </w:r>
      <w:r w:rsidR="00D2698F" w:rsidRPr="00A16449">
        <w:rPr>
          <w:rFonts w:asciiTheme="majorBidi" w:hAnsiTheme="majorBidi" w:cstheme="majorBidi"/>
        </w:rPr>
        <w:t xml:space="preserve"> </w:t>
      </w:r>
    </w:p>
    <w:p w14:paraId="44B26958" w14:textId="0C86FE10" w:rsidR="00E2400B" w:rsidRPr="00A16449" w:rsidRDefault="00E2400B" w:rsidP="00402D79">
      <w:pPr>
        <w:ind w:firstLine="720"/>
        <w:rPr>
          <w:rFonts w:asciiTheme="majorBidi" w:hAnsiTheme="majorBidi" w:cstheme="majorBidi"/>
        </w:rPr>
      </w:pPr>
      <w:r w:rsidRPr="00A16449">
        <w:rPr>
          <w:rFonts w:asciiTheme="majorBidi" w:hAnsiTheme="majorBidi" w:cstheme="majorBidi"/>
        </w:rPr>
        <w:t xml:space="preserve">Later in the 1940s, </w:t>
      </w:r>
      <w:r w:rsidR="005D762E" w:rsidRPr="00A16449">
        <w:rPr>
          <w:rFonts w:asciiTheme="majorBidi" w:hAnsiTheme="majorBidi" w:cstheme="majorBidi"/>
        </w:rPr>
        <w:t>she</w:t>
      </w:r>
      <w:r w:rsidRPr="00A16449">
        <w:rPr>
          <w:rFonts w:asciiTheme="majorBidi" w:hAnsiTheme="majorBidi" w:cstheme="majorBidi"/>
        </w:rPr>
        <w:t xml:space="preserve"> had two summer </w:t>
      </w:r>
      <w:r w:rsidR="00E539CC" w:rsidRPr="00A16449">
        <w:rPr>
          <w:rFonts w:asciiTheme="majorBidi" w:hAnsiTheme="majorBidi" w:cstheme="majorBidi"/>
        </w:rPr>
        <w:t xml:space="preserve">daywear </w:t>
      </w:r>
      <w:r w:rsidRPr="00A16449">
        <w:rPr>
          <w:rFonts w:asciiTheme="majorBidi" w:hAnsiTheme="majorBidi" w:cstheme="majorBidi"/>
        </w:rPr>
        <w:t xml:space="preserve">ensembles made using fabrics </w:t>
      </w:r>
      <w:r w:rsidR="00FB2BA0" w:rsidRPr="00A16449">
        <w:rPr>
          <w:rFonts w:asciiTheme="majorBidi" w:hAnsiTheme="majorBidi" w:cstheme="majorBidi"/>
        </w:rPr>
        <w:t>featuring</w:t>
      </w:r>
      <w:r w:rsidR="00AE4BCB" w:rsidRPr="00A16449">
        <w:rPr>
          <w:rFonts w:asciiTheme="majorBidi" w:hAnsiTheme="majorBidi" w:cstheme="majorBidi"/>
        </w:rPr>
        <w:t xml:space="preserve"> </w:t>
      </w:r>
      <w:r w:rsidR="00C11B64" w:rsidRPr="00A16449">
        <w:rPr>
          <w:rFonts w:asciiTheme="majorBidi" w:hAnsiTheme="majorBidi" w:cstheme="majorBidi"/>
        </w:rPr>
        <w:t>printed designs by</w:t>
      </w:r>
      <w:r w:rsidRPr="00A16449">
        <w:rPr>
          <w:rFonts w:asciiTheme="majorBidi" w:hAnsiTheme="majorBidi" w:cstheme="majorBidi"/>
        </w:rPr>
        <w:t xml:space="preserve"> Dal</w:t>
      </w:r>
      <w:r w:rsidRPr="00A16449">
        <w:rPr>
          <w:rFonts w:asciiTheme="majorBidi" w:hAnsiTheme="majorBidi" w:cstheme="majorBidi"/>
          <w:color w:val="000000"/>
        </w:rPr>
        <w:t>í.</w:t>
      </w:r>
      <w:r w:rsidR="00D2698F" w:rsidRPr="00A16449">
        <w:rPr>
          <w:rFonts w:asciiTheme="majorBidi" w:hAnsiTheme="majorBidi" w:cstheme="majorBidi"/>
          <w:color w:val="000000"/>
        </w:rPr>
        <w:t xml:space="preserve"> </w:t>
      </w:r>
      <w:r w:rsidR="00376BC1" w:rsidRPr="00A16449">
        <w:rPr>
          <w:rFonts w:asciiTheme="majorBidi" w:hAnsiTheme="majorBidi" w:cstheme="majorBidi"/>
        </w:rPr>
        <w:t>I</w:t>
      </w:r>
      <w:r w:rsidR="00E539CC" w:rsidRPr="00A16449">
        <w:rPr>
          <w:rFonts w:asciiTheme="majorBidi" w:hAnsiTheme="majorBidi" w:cstheme="majorBidi"/>
        </w:rPr>
        <w:t>n Paris</w:t>
      </w:r>
      <w:r w:rsidR="005D762E" w:rsidRPr="00A16449">
        <w:rPr>
          <w:rFonts w:asciiTheme="majorBidi" w:hAnsiTheme="majorBidi" w:cstheme="majorBidi"/>
        </w:rPr>
        <w:t>,</w:t>
      </w:r>
      <w:r w:rsidR="00E539CC" w:rsidRPr="00A16449">
        <w:rPr>
          <w:rFonts w:asciiTheme="majorBidi" w:hAnsiTheme="majorBidi" w:cstheme="majorBidi"/>
        </w:rPr>
        <w:t xml:space="preserve"> </w:t>
      </w:r>
      <w:r w:rsidRPr="00A16449">
        <w:rPr>
          <w:rFonts w:asciiTheme="majorBidi" w:hAnsiTheme="majorBidi" w:cstheme="majorBidi"/>
          <w:color w:val="000000"/>
        </w:rPr>
        <w:t xml:space="preserve">Gala ordered </w:t>
      </w:r>
      <w:r w:rsidR="00376BC1" w:rsidRPr="00A16449">
        <w:rPr>
          <w:rFonts w:asciiTheme="majorBidi" w:hAnsiTheme="majorBidi" w:cstheme="majorBidi"/>
          <w:color w:val="000000"/>
        </w:rPr>
        <w:t>luxurious</w:t>
      </w:r>
      <w:r w:rsidR="00917DDA" w:rsidRPr="00A16449">
        <w:rPr>
          <w:rFonts w:asciiTheme="majorBidi" w:hAnsiTheme="majorBidi" w:cstheme="majorBidi"/>
          <w:color w:val="000000"/>
        </w:rPr>
        <w:t xml:space="preserve"> </w:t>
      </w:r>
      <w:r w:rsidRPr="00A16449">
        <w:rPr>
          <w:rFonts w:asciiTheme="majorBidi" w:hAnsiTheme="majorBidi" w:cstheme="majorBidi"/>
          <w:color w:val="000000"/>
        </w:rPr>
        <w:t>evening</w:t>
      </w:r>
      <w:r w:rsidR="004043E9" w:rsidRPr="00A16449">
        <w:rPr>
          <w:rFonts w:asciiTheme="majorBidi" w:hAnsiTheme="majorBidi" w:cstheme="majorBidi"/>
          <w:color w:val="000000"/>
        </w:rPr>
        <w:t xml:space="preserve"> </w:t>
      </w:r>
      <w:r w:rsidRPr="00A16449">
        <w:rPr>
          <w:rFonts w:asciiTheme="majorBidi" w:hAnsiTheme="majorBidi" w:cstheme="majorBidi"/>
          <w:color w:val="000000"/>
        </w:rPr>
        <w:t xml:space="preserve">wear from </w:t>
      </w:r>
      <w:r w:rsidRPr="00A16449">
        <w:rPr>
          <w:rFonts w:asciiTheme="majorBidi" w:hAnsiTheme="majorBidi" w:cstheme="majorBidi"/>
        </w:rPr>
        <w:t xml:space="preserve">Christian Dior, Jean </w:t>
      </w:r>
      <w:r w:rsidRPr="00A16449">
        <w:rPr>
          <w:rFonts w:asciiTheme="majorBidi" w:hAnsiTheme="majorBidi" w:cstheme="majorBidi"/>
        </w:rPr>
        <w:lastRenderedPageBreak/>
        <w:t>Dessès, Hubert de Givenchy</w:t>
      </w:r>
      <w:r w:rsidR="004043E9" w:rsidRPr="00A16449">
        <w:rPr>
          <w:rFonts w:asciiTheme="majorBidi" w:hAnsiTheme="majorBidi" w:cstheme="majorBidi"/>
        </w:rPr>
        <w:t>,</w:t>
      </w:r>
      <w:r w:rsidRPr="00A16449">
        <w:rPr>
          <w:rFonts w:asciiTheme="majorBidi" w:hAnsiTheme="majorBidi" w:cstheme="majorBidi"/>
        </w:rPr>
        <w:t xml:space="preserve"> and </w:t>
      </w:r>
      <w:r w:rsidR="00FB2BA0" w:rsidRPr="00A16449">
        <w:rPr>
          <w:rFonts w:asciiTheme="majorBidi" w:hAnsiTheme="majorBidi" w:cstheme="majorBidi"/>
        </w:rPr>
        <w:t xml:space="preserve">Cristobal </w:t>
      </w:r>
      <w:r w:rsidRPr="00A16449">
        <w:rPr>
          <w:rFonts w:asciiTheme="majorBidi" w:hAnsiTheme="majorBidi" w:cstheme="majorBidi"/>
        </w:rPr>
        <w:t>Balenciaga.</w:t>
      </w:r>
      <w:r w:rsidR="00D2698F" w:rsidRPr="00A16449">
        <w:rPr>
          <w:rFonts w:asciiTheme="majorBidi" w:hAnsiTheme="majorBidi" w:cstheme="majorBidi"/>
        </w:rPr>
        <w:t xml:space="preserve"> </w:t>
      </w:r>
      <w:r w:rsidRPr="00A16449">
        <w:rPr>
          <w:rFonts w:asciiTheme="majorBidi" w:hAnsiTheme="majorBidi" w:cstheme="majorBidi"/>
        </w:rPr>
        <w:t>A full-skirted, bright</w:t>
      </w:r>
      <w:r w:rsidR="00020B43" w:rsidRPr="00A16449">
        <w:rPr>
          <w:rFonts w:asciiTheme="majorBidi" w:hAnsiTheme="majorBidi" w:cstheme="majorBidi"/>
        </w:rPr>
        <w:t xml:space="preserve"> </w:t>
      </w:r>
      <w:r w:rsidRPr="00A16449">
        <w:rPr>
          <w:rFonts w:asciiTheme="majorBidi" w:hAnsiTheme="majorBidi" w:cstheme="majorBidi"/>
        </w:rPr>
        <w:t>red</w:t>
      </w:r>
      <w:r w:rsidR="00020B43" w:rsidRPr="00A16449">
        <w:rPr>
          <w:rFonts w:asciiTheme="majorBidi" w:hAnsiTheme="majorBidi" w:cstheme="majorBidi"/>
        </w:rPr>
        <w:t>,</w:t>
      </w:r>
      <w:r w:rsidRPr="00A16449">
        <w:rPr>
          <w:rFonts w:asciiTheme="majorBidi" w:hAnsiTheme="majorBidi" w:cstheme="majorBidi"/>
        </w:rPr>
        <w:t xml:space="preserve"> silk</w:t>
      </w:r>
      <w:r w:rsidR="00917DDA" w:rsidRPr="00A16449">
        <w:rPr>
          <w:rFonts w:asciiTheme="majorBidi" w:hAnsiTheme="majorBidi" w:cstheme="majorBidi"/>
        </w:rPr>
        <w:t xml:space="preserve"> </w:t>
      </w:r>
      <w:r w:rsidRPr="00A16449">
        <w:rPr>
          <w:rFonts w:asciiTheme="majorBidi" w:hAnsiTheme="majorBidi" w:cstheme="majorBidi"/>
        </w:rPr>
        <w:t>evening gown by Dessès, dating from 1956, is well worn</w:t>
      </w:r>
      <w:r w:rsidR="004043E9" w:rsidRPr="00A16449">
        <w:rPr>
          <w:rFonts w:asciiTheme="majorBidi" w:hAnsiTheme="majorBidi" w:cstheme="majorBidi"/>
        </w:rPr>
        <w:t>,</w:t>
      </w:r>
      <w:r w:rsidRPr="00A16449">
        <w:rPr>
          <w:rFonts w:asciiTheme="majorBidi" w:hAnsiTheme="majorBidi" w:cstheme="majorBidi"/>
        </w:rPr>
        <w:t xml:space="preserve"> suggesting it was a firm favourite</w:t>
      </w:r>
      <w:r w:rsidR="00EE64A2">
        <w:rPr>
          <w:rFonts w:asciiTheme="majorBidi" w:hAnsiTheme="majorBidi" w:cstheme="majorBidi"/>
        </w:rPr>
        <w:t xml:space="preserve"> </w:t>
      </w:r>
      <w:r w:rsidR="00EE64A2" w:rsidRPr="00EE64A2">
        <w:rPr>
          <w:rFonts w:asciiTheme="majorBidi" w:hAnsiTheme="majorBidi" w:cstheme="majorBidi"/>
          <w:color w:val="EE0000"/>
        </w:rPr>
        <w:t>(cat. I.56)</w:t>
      </w:r>
      <w:r w:rsidRPr="00A16449">
        <w:rPr>
          <w:rFonts w:asciiTheme="majorBidi" w:hAnsiTheme="majorBidi" w:cstheme="majorBidi"/>
        </w:rPr>
        <w:t>.</w:t>
      </w:r>
    </w:p>
    <w:p w14:paraId="0B802273" w14:textId="6958778C" w:rsidR="00E2400B" w:rsidRPr="00A16449" w:rsidRDefault="004043E9" w:rsidP="00402D79">
      <w:pPr>
        <w:ind w:firstLine="720"/>
        <w:rPr>
          <w:rFonts w:asciiTheme="majorBidi" w:hAnsiTheme="majorBidi" w:cstheme="majorBidi"/>
        </w:rPr>
      </w:pPr>
      <w:r w:rsidRPr="00A16449">
        <w:rPr>
          <w:rFonts w:asciiTheme="majorBidi" w:hAnsiTheme="majorBidi" w:cstheme="majorBidi"/>
        </w:rPr>
        <w:t>Circa</w:t>
      </w:r>
      <w:r w:rsidR="00EF0C55" w:rsidRPr="00A16449">
        <w:rPr>
          <w:rFonts w:asciiTheme="majorBidi" w:hAnsiTheme="majorBidi" w:cstheme="majorBidi"/>
        </w:rPr>
        <w:t xml:space="preserve"> 1947</w:t>
      </w:r>
      <w:r w:rsidR="00E2400B" w:rsidRPr="00A16449">
        <w:rPr>
          <w:rFonts w:asciiTheme="majorBidi" w:hAnsiTheme="majorBidi" w:cstheme="majorBidi"/>
        </w:rPr>
        <w:t xml:space="preserve">, </w:t>
      </w:r>
      <w:r w:rsidR="00EF0C55" w:rsidRPr="00A16449">
        <w:rPr>
          <w:rFonts w:asciiTheme="majorBidi" w:hAnsiTheme="majorBidi" w:cstheme="majorBidi"/>
        </w:rPr>
        <w:t xml:space="preserve">whilst in New York, </w:t>
      </w:r>
      <w:r w:rsidR="00376BC1" w:rsidRPr="00A16449">
        <w:rPr>
          <w:rFonts w:asciiTheme="majorBidi" w:hAnsiTheme="majorBidi" w:cstheme="majorBidi"/>
        </w:rPr>
        <w:t>Gala</w:t>
      </w:r>
      <w:r w:rsidR="00E2400B" w:rsidRPr="00A16449">
        <w:rPr>
          <w:rFonts w:asciiTheme="majorBidi" w:hAnsiTheme="majorBidi" w:cstheme="majorBidi"/>
        </w:rPr>
        <w:t xml:space="preserve"> bought a dark</w:t>
      </w:r>
      <w:r w:rsidR="00020B43" w:rsidRPr="00A16449">
        <w:rPr>
          <w:rFonts w:asciiTheme="majorBidi" w:hAnsiTheme="majorBidi" w:cstheme="majorBidi"/>
        </w:rPr>
        <w:t xml:space="preserve"> </w:t>
      </w:r>
      <w:r w:rsidR="00E2400B" w:rsidRPr="00A16449">
        <w:rPr>
          <w:rFonts w:asciiTheme="majorBidi" w:hAnsiTheme="majorBidi" w:cstheme="majorBidi"/>
        </w:rPr>
        <w:t>red</w:t>
      </w:r>
      <w:r w:rsidR="00020B43" w:rsidRPr="00A16449">
        <w:rPr>
          <w:rFonts w:asciiTheme="majorBidi" w:hAnsiTheme="majorBidi" w:cstheme="majorBidi"/>
        </w:rPr>
        <w:t>,</w:t>
      </w:r>
      <w:r w:rsidR="00E2400B" w:rsidRPr="00A16449">
        <w:rPr>
          <w:rFonts w:asciiTheme="majorBidi" w:hAnsiTheme="majorBidi" w:cstheme="majorBidi"/>
        </w:rPr>
        <w:t xml:space="preserve"> silk velvet jacket with thick </w:t>
      </w:r>
      <w:r w:rsidR="00376BC1" w:rsidRPr="00A16449">
        <w:rPr>
          <w:rFonts w:asciiTheme="majorBidi" w:hAnsiTheme="majorBidi" w:cstheme="majorBidi"/>
        </w:rPr>
        <w:t xml:space="preserve">metallic </w:t>
      </w:r>
      <w:r w:rsidR="00EF0C55" w:rsidRPr="00A16449">
        <w:rPr>
          <w:rFonts w:asciiTheme="majorBidi" w:hAnsiTheme="majorBidi" w:cstheme="majorBidi"/>
        </w:rPr>
        <w:t xml:space="preserve">gold </w:t>
      </w:r>
      <w:r w:rsidR="00E2400B" w:rsidRPr="00A16449">
        <w:rPr>
          <w:rFonts w:asciiTheme="majorBidi" w:hAnsiTheme="majorBidi" w:cstheme="majorBidi"/>
        </w:rPr>
        <w:t xml:space="preserve">lace ornamentation </w:t>
      </w:r>
      <w:r w:rsidR="00EF0C55" w:rsidRPr="00A16449">
        <w:rPr>
          <w:rFonts w:asciiTheme="majorBidi" w:hAnsiTheme="majorBidi" w:cstheme="majorBidi"/>
        </w:rPr>
        <w:t>across the shoulders</w:t>
      </w:r>
      <w:r w:rsidR="00E2400B" w:rsidRPr="00A16449">
        <w:rPr>
          <w:rFonts w:asciiTheme="majorBidi" w:hAnsiTheme="majorBidi" w:cstheme="majorBidi"/>
        </w:rPr>
        <w:t xml:space="preserve"> from Arthur Falkenstein, a designer popular amongst ‘arty’ dressers. </w:t>
      </w:r>
      <w:r w:rsidR="00EF0C55" w:rsidRPr="00A16449">
        <w:rPr>
          <w:rFonts w:asciiTheme="majorBidi" w:hAnsiTheme="majorBidi" w:cstheme="majorBidi"/>
        </w:rPr>
        <w:t xml:space="preserve">The following year </w:t>
      </w:r>
      <w:r w:rsidR="005D762E" w:rsidRPr="00A16449">
        <w:rPr>
          <w:rFonts w:asciiTheme="majorBidi" w:hAnsiTheme="majorBidi" w:cstheme="majorBidi"/>
        </w:rPr>
        <w:t xml:space="preserve">top fashion photographer </w:t>
      </w:r>
      <w:r w:rsidR="00E539CC" w:rsidRPr="00A16449">
        <w:rPr>
          <w:rFonts w:asciiTheme="majorBidi" w:hAnsiTheme="majorBidi" w:cstheme="majorBidi"/>
        </w:rPr>
        <w:t>Horst P</w:t>
      </w:r>
      <w:r w:rsidR="005D762E" w:rsidRPr="00A16449">
        <w:rPr>
          <w:rFonts w:asciiTheme="majorBidi" w:hAnsiTheme="majorBidi" w:cstheme="majorBidi"/>
        </w:rPr>
        <w:t>.</w:t>
      </w:r>
      <w:r w:rsidR="00E539CC" w:rsidRPr="00A16449">
        <w:rPr>
          <w:rFonts w:asciiTheme="majorBidi" w:hAnsiTheme="majorBidi" w:cstheme="majorBidi"/>
        </w:rPr>
        <w:t xml:space="preserve"> Horst </w:t>
      </w:r>
      <w:r w:rsidR="00376BC1" w:rsidRPr="00A16449">
        <w:rPr>
          <w:rFonts w:asciiTheme="majorBidi" w:hAnsiTheme="majorBidi" w:cstheme="majorBidi"/>
        </w:rPr>
        <w:t xml:space="preserve">photographed her </w:t>
      </w:r>
      <w:r w:rsidR="005D762E" w:rsidRPr="00A16449">
        <w:rPr>
          <w:rFonts w:asciiTheme="majorBidi" w:hAnsiTheme="majorBidi" w:cstheme="majorBidi"/>
        </w:rPr>
        <w:t xml:space="preserve">modelling it for </w:t>
      </w:r>
      <w:r w:rsidR="005D762E" w:rsidRPr="00A16449">
        <w:rPr>
          <w:rFonts w:asciiTheme="majorBidi" w:hAnsiTheme="majorBidi" w:cstheme="majorBidi"/>
          <w:i/>
          <w:iCs/>
        </w:rPr>
        <w:t>Vogue</w:t>
      </w:r>
      <w:r w:rsidR="005D762E" w:rsidRPr="00A16449">
        <w:rPr>
          <w:rFonts w:asciiTheme="majorBidi" w:hAnsiTheme="majorBidi" w:cstheme="majorBidi"/>
        </w:rPr>
        <w:t xml:space="preserve"> magazine.</w:t>
      </w:r>
      <w:r w:rsidR="00D2698F" w:rsidRPr="00A16449">
        <w:rPr>
          <w:rFonts w:asciiTheme="majorBidi" w:hAnsiTheme="majorBidi" w:cstheme="majorBidi"/>
        </w:rPr>
        <w:t xml:space="preserve"> </w:t>
      </w:r>
      <w:r w:rsidR="00FB2BA0" w:rsidRPr="00A16449">
        <w:rPr>
          <w:rFonts w:asciiTheme="majorBidi" w:hAnsiTheme="majorBidi" w:cstheme="majorBidi"/>
        </w:rPr>
        <w:t>In s</w:t>
      </w:r>
      <w:r w:rsidR="00AE4BCB" w:rsidRPr="00A16449">
        <w:rPr>
          <w:rFonts w:asciiTheme="majorBidi" w:hAnsiTheme="majorBidi" w:cstheme="majorBidi"/>
        </w:rPr>
        <w:t>everal snapshots</w:t>
      </w:r>
      <w:r w:rsidR="00FB2BA0" w:rsidRPr="00A16449">
        <w:rPr>
          <w:rFonts w:asciiTheme="majorBidi" w:hAnsiTheme="majorBidi" w:cstheme="majorBidi"/>
        </w:rPr>
        <w:t>,</w:t>
      </w:r>
      <w:r w:rsidR="00AE4BCB" w:rsidRPr="00A16449">
        <w:rPr>
          <w:rFonts w:asciiTheme="majorBidi" w:hAnsiTheme="majorBidi" w:cstheme="majorBidi"/>
        </w:rPr>
        <w:t xml:space="preserve"> dating from</w:t>
      </w:r>
      <w:r w:rsidR="00376BC1" w:rsidRPr="00A16449">
        <w:rPr>
          <w:rFonts w:asciiTheme="majorBidi" w:hAnsiTheme="majorBidi" w:cstheme="majorBidi"/>
        </w:rPr>
        <w:t xml:space="preserve"> </w:t>
      </w:r>
      <w:r w:rsidRPr="00A16449">
        <w:rPr>
          <w:rFonts w:asciiTheme="majorBidi" w:hAnsiTheme="majorBidi" w:cstheme="majorBidi"/>
        </w:rPr>
        <w:t>about</w:t>
      </w:r>
      <w:r w:rsidR="00376BC1" w:rsidRPr="00A16449">
        <w:rPr>
          <w:rFonts w:asciiTheme="majorBidi" w:hAnsiTheme="majorBidi" w:cstheme="majorBidi"/>
        </w:rPr>
        <w:t xml:space="preserve"> 1958</w:t>
      </w:r>
      <w:r w:rsidR="00FB2BA0" w:rsidRPr="00A16449">
        <w:rPr>
          <w:rFonts w:asciiTheme="majorBidi" w:hAnsiTheme="majorBidi" w:cstheme="majorBidi"/>
        </w:rPr>
        <w:t xml:space="preserve"> and through the 1960s,</w:t>
      </w:r>
      <w:r w:rsidR="0059466C" w:rsidRPr="00A16449">
        <w:rPr>
          <w:rFonts w:asciiTheme="majorBidi" w:hAnsiTheme="majorBidi" w:cstheme="majorBidi"/>
        </w:rPr>
        <w:t xml:space="preserve"> </w:t>
      </w:r>
      <w:r w:rsidR="00FB2BA0" w:rsidRPr="00A16449">
        <w:rPr>
          <w:rFonts w:asciiTheme="majorBidi" w:hAnsiTheme="majorBidi" w:cstheme="majorBidi"/>
        </w:rPr>
        <w:t>she can be seen wearing</w:t>
      </w:r>
      <w:r w:rsidR="00376BC1" w:rsidRPr="00A16449">
        <w:rPr>
          <w:rFonts w:asciiTheme="majorBidi" w:hAnsiTheme="majorBidi" w:cstheme="majorBidi"/>
        </w:rPr>
        <w:t xml:space="preserve"> a blouse, with an embroidered eye-like design, by </w:t>
      </w:r>
      <w:r w:rsidR="00E2400B" w:rsidRPr="00A16449">
        <w:rPr>
          <w:rFonts w:asciiTheme="majorBidi" w:hAnsiTheme="majorBidi" w:cstheme="majorBidi"/>
        </w:rPr>
        <w:t>Oleg Cassini</w:t>
      </w:r>
      <w:r w:rsidR="00EF0C55" w:rsidRPr="00A16449">
        <w:rPr>
          <w:rFonts w:asciiTheme="majorBidi" w:hAnsiTheme="majorBidi" w:cstheme="majorBidi"/>
        </w:rPr>
        <w:t xml:space="preserve">, </w:t>
      </w:r>
      <w:r w:rsidR="00020B43" w:rsidRPr="00A16449">
        <w:rPr>
          <w:rFonts w:asciiTheme="majorBidi" w:hAnsiTheme="majorBidi" w:cstheme="majorBidi"/>
        </w:rPr>
        <w:t xml:space="preserve">who was </w:t>
      </w:r>
      <w:r w:rsidR="00EF0C55" w:rsidRPr="00A16449">
        <w:rPr>
          <w:rFonts w:asciiTheme="majorBidi" w:hAnsiTheme="majorBidi" w:cstheme="majorBidi"/>
        </w:rPr>
        <w:t>also based in New York</w:t>
      </w:r>
      <w:r w:rsidR="00376BC1" w:rsidRPr="00A16449">
        <w:rPr>
          <w:rFonts w:asciiTheme="majorBidi" w:hAnsiTheme="majorBidi" w:cstheme="majorBidi"/>
        </w:rPr>
        <w:t>.</w:t>
      </w:r>
    </w:p>
    <w:p w14:paraId="709C5CC1" w14:textId="13626A1E" w:rsidR="00F14190" w:rsidRPr="00A16449" w:rsidRDefault="005D762E" w:rsidP="00402D79">
      <w:pPr>
        <w:ind w:firstLine="720"/>
        <w:rPr>
          <w:rFonts w:asciiTheme="majorBidi" w:hAnsiTheme="majorBidi" w:cstheme="majorBidi"/>
        </w:rPr>
      </w:pPr>
      <w:r w:rsidRPr="00A16449">
        <w:rPr>
          <w:rFonts w:asciiTheme="majorBidi" w:hAnsiTheme="majorBidi" w:cstheme="majorBidi"/>
        </w:rPr>
        <w:t>Gala</w:t>
      </w:r>
      <w:r w:rsidR="003A05DC" w:rsidRPr="00A16449">
        <w:rPr>
          <w:rFonts w:asciiTheme="majorBidi" w:hAnsiTheme="majorBidi" w:cstheme="majorBidi"/>
        </w:rPr>
        <w:t xml:space="preserve"> </w:t>
      </w:r>
      <w:r w:rsidRPr="00A16449">
        <w:rPr>
          <w:rFonts w:asciiTheme="majorBidi" w:hAnsiTheme="majorBidi" w:cstheme="majorBidi"/>
        </w:rPr>
        <w:t xml:space="preserve">kept </w:t>
      </w:r>
      <w:r w:rsidR="003A05DC" w:rsidRPr="00A16449">
        <w:rPr>
          <w:rFonts w:asciiTheme="majorBidi" w:hAnsiTheme="majorBidi" w:cstheme="majorBidi"/>
        </w:rPr>
        <w:t xml:space="preserve">a </w:t>
      </w:r>
      <w:r w:rsidR="00C11B64" w:rsidRPr="006C3286">
        <w:rPr>
          <w:rFonts w:asciiTheme="majorBidi" w:hAnsiTheme="majorBidi" w:cstheme="majorBidi"/>
          <w:strike/>
          <w:color w:val="EE0000"/>
        </w:rPr>
        <w:t>1963</w:t>
      </w:r>
      <w:r w:rsidR="00C11B64" w:rsidRPr="006C3286">
        <w:rPr>
          <w:rFonts w:asciiTheme="majorBidi" w:hAnsiTheme="majorBidi" w:cstheme="majorBidi"/>
          <w:color w:val="EE0000"/>
        </w:rPr>
        <w:t xml:space="preserve"> </w:t>
      </w:r>
      <w:r w:rsidR="006C3286" w:rsidRPr="006C3286">
        <w:rPr>
          <w:rFonts w:asciiTheme="majorBidi" w:hAnsiTheme="majorBidi" w:cstheme="majorBidi"/>
          <w:color w:val="EE0000"/>
        </w:rPr>
        <w:t xml:space="preserve">1967 </w:t>
      </w:r>
      <w:r w:rsidR="003A05DC" w:rsidRPr="00A16449">
        <w:rPr>
          <w:rFonts w:asciiTheme="majorBidi" w:hAnsiTheme="majorBidi" w:cstheme="majorBidi"/>
        </w:rPr>
        <w:t xml:space="preserve">pink silk and lamé daywear ensemble from Pierre Cardin </w:t>
      </w:r>
      <w:r w:rsidR="003C2DC4" w:rsidRPr="00264959">
        <w:rPr>
          <w:rFonts w:asciiTheme="majorBidi" w:hAnsiTheme="majorBidi" w:cstheme="majorBidi"/>
          <w:color w:val="EE0000"/>
        </w:rPr>
        <w:t xml:space="preserve">(cat. I.62) </w:t>
      </w:r>
      <w:r w:rsidR="00E2400B" w:rsidRPr="00A16449">
        <w:rPr>
          <w:rFonts w:asciiTheme="majorBidi" w:hAnsiTheme="majorBidi" w:cstheme="majorBidi"/>
        </w:rPr>
        <w:t>and</w:t>
      </w:r>
      <w:r w:rsidRPr="00A16449">
        <w:rPr>
          <w:rFonts w:asciiTheme="majorBidi" w:hAnsiTheme="majorBidi" w:cstheme="majorBidi"/>
        </w:rPr>
        <w:t xml:space="preserve"> </w:t>
      </w:r>
      <w:r w:rsidR="00EF0C55" w:rsidRPr="00A16449">
        <w:rPr>
          <w:rFonts w:asciiTheme="majorBidi" w:hAnsiTheme="majorBidi" w:cstheme="majorBidi"/>
        </w:rPr>
        <w:t>a long silk dress</w:t>
      </w:r>
      <w:r w:rsidR="00FB2BA0" w:rsidRPr="00A16449">
        <w:rPr>
          <w:rFonts w:asciiTheme="majorBidi" w:hAnsiTheme="majorBidi" w:cstheme="majorBidi"/>
        </w:rPr>
        <w:t xml:space="preserve"> in moody colours</w:t>
      </w:r>
      <w:r w:rsidR="00EF0C55" w:rsidRPr="00A16449">
        <w:rPr>
          <w:rFonts w:asciiTheme="majorBidi" w:hAnsiTheme="majorBidi" w:cstheme="majorBidi"/>
        </w:rPr>
        <w:t>, with a bohemian feel</w:t>
      </w:r>
      <w:r w:rsidR="003A05DC" w:rsidRPr="00A16449">
        <w:rPr>
          <w:rFonts w:asciiTheme="majorBidi" w:hAnsiTheme="majorBidi" w:cstheme="majorBidi"/>
        </w:rPr>
        <w:t>,</w:t>
      </w:r>
      <w:r w:rsidR="00EF0C55" w:rsidRPr="00A16449">
        <w:rPr>
          <w:rFonts w:asciiTheme="majorBidi" w:hAnsiTheme="majorBidi" w:cstheme="majorBidi"/>
        </w:rPr>
        <w:t xml:space="preserve"> by </w:t>
      </w:r>
      <w:r w:rsidR="00E2400B" w:rsidRPr="00A16449">
        <w:rPr>
          <w:rFonts w:asciiTheme="majorBidi" w:hAnsiTheme="majorBidi" w:cstheme="majorBidi"/>
        </w:rPr>
        <w:t xml:space="preserve">Marc Bohan </w:t>
      </w:r>
      <w:r w:rsidR="00AE4BCB" w:rsidRPr="00A16449">
        <w:rPr>
          <w:rFonts w:asciiTheme="majorBidi" w:hAnsiTheme="majorBidi" w:cstheme="majorBidi"/>
        </w:rPr>
        <w:t xml:space="preserve">at Dior </w:t>
      </w:r>
      <w:r w:rsidR="00FB2BA0" w:rsidRPr="00A16449">
        <w:rPr>
          <w:rFonts w:asciiTheme="majorBidi" w:hAnsiTheme="majorBidi" w:cstheme="majorBidi"/>
        </w:rPr>
        <w:t xml:space="preserve">dating from </w:t>
      </w:r>
      <w:r w:rsidR="004043E9" w:rsidRPr="00A16449">
        <w:rPr>
          <w:rFonts w:asciiTheme="majorBidi" w:hAnsiTheme="majorBidi" w:cstheme="majorBidi"/>
        </w:rPr>
        <w:t>about</w:t>
      </w:r>
      <w:r w:rsidRPr="00A16449">
        <w:rPr>
          <w:rFonts w:asciiTheme="majorBidi" w:hAnsiTheme="majorBidi" w:cstheme="majorBidi"/>
        </w:rPr>
        <w:t xml:space="preserve"> 1970</w:t>
      </w:r>
      <w:r w:rsidR="003C2DC4">
        <w:rPr>
          <w:rFonts w:asciiTheme="majorBidi" w:hAnsiTheme="majorBidi" w:cstheme="majorBidi"/>
        </w:rPr>
        <w:t xml:space="preserve"> </w:t>
      </w:r>
      <w:r w:rsidR="003C2DC4" w:rsidRPr="003C2DC4">
        <w:rPr>
          <w:rFonts w:asciiTheme="majorBidi" w:hAnsiTheme="majorBidi" w:cstheme="majorBidi"/>
          <w:color w:val="EE0000"/>
        </w:rPr>
        <w:t>(cat. I.66)</w:t>
      </w:r>
      <w:r w:rsidRPr="00A16449">
        <w:rPr>
          <w:rFonts w:asciiTheme="majorBidi" w:hAnsiTheme="majorBidi" w:cstheme="majorBidi"/>
        </w:rPr>
        <w:t xml:space="preserve">. </w:t>
      </w:r>
      <w:r w:rsidR="00D32133" w:rsidRPr="00A16449">
        <w:rPr>
          <w:rFonts w:asciiTheme="majorBidi" w:hAnsiTheme="majorBidi" w:cstheme="majorBidi"/>
        </w:rPr>
        <w:t xml:space="preserve">She also </w:t>
      </w:r>
      <w:r w:rsidRPr="00A16449">
        <w:rPr>
          <w:rFonts w:asciiTheme="majorBidi" w:hAnsiTheme="majorBidi" w:cstheme="majorBidi"/>
        </w:rPr>
        <w:t xml:space="preserve">shopped at </w:t>
      </w:r>
      <w:r w:rsidR="00D32133" w:rsidRPr="00A16449">
        <w:rPr>
          <w:rFonts w:asciiTheme="majorBidi" w:hAnsiTheme="majorBidi" w:cstheme="majorBidi"/>
        </w:rPr>
        <w:t xml:space="preserve">Italian fashion </w:t>
      </w:r>
      <w:r w:rsidR="004043E9" w:rsidRPr="00A16449">
        <w:rPr>
          <w:rFonts w:asciiTheme="majorBidi" w:hAnsiTheme="majorBidi" w:cstheme="majorBidi"/>
        </w:rPr>
        <w:t xml:space="preserve">houses </w:t>
      </w:r>
      <w:r w:rsidR="00D32133" w:rsidRPr="00A16449">
        <w:rPr>
          <w:rFonts w:asciiTheme="majorBidi" w:hAnsiTheme="majorBidi" w:cstheme="majorBidi"/>
        </w:rPr>
        <w:t>Emilio Pucci and Gucci</w:t>
      </w:r>
      <w:r w:rsidR="00AE4BCB" w:rsidRPr="00A16449">
        <w:rPr>
          <w:rFonts w:asciiTheme="majorBidi" w:hAnsiTheme="majorBidi" w:cstheme="majorBidi"/>
        </w:rPr>
        <w:t xml:space="preserve">. One of the last items she preserved is </w:t>
      </w:r>
      <w:r w:rsidRPr="00A16449">
        <w:rPr>
          <w:rFonts w:asciiTheme="majorBidi" w:hAnsiTheme="majorBidi" w:cstheme="majorBidi"/>
        </w:rPr>
        <w:t>a</w:t>
      </w:r>
      <w:r w:rsidR="00AE4BCB" w:rsidRPr="00A16449">
        <w:rPr>
          <w:rFonts w:asciiTheme="majorBidi" w:hAnsiTheme="majorBidi" w:cstheme="majorBidi"/>
        </w:rPr>
        <w:t>n early 1970s</w:t>
      </w:r>
      <w:r w:rsidR="00D2698F" w:rsidRPr="00A16449">
        <w:rPr>
          <w:rFonts w:asciiTheme="majorBidi" w:hAnsiTheme="majorBidi" w:cstheme="majorBidi"/>
        </w:rPr>
        <w:t xml:space="preserve"> </w:t>
      </w:r>
      <w:r w:rsidR="00E2400B" w:rsidRPr="00A16449">
        <w:rPr>
          <w:rFonts w:asciiTheme="majorBidi" w:hAnsiTheme="majorBidi" w:cstheme="majorBidi"/>
        </w:rPr>
        <w:t xml:space="preserve">long red evening gown, with gold thread patterning, </w:t>
      </w:r>
      <w:r w:rsidR="00D20974" w:rsidRPr="00A16449">
        <w:rPr>
          <w:rFonts w:asciiTheme="majorBidi" w:hAnsiTheme="majorBidi" w:cstheme="majorBidi"/>
        </w:rPr>
        <w:t xml:space="preserve">by </w:t>
      </w:r>
      <w:r w:rsidR="00E2400B" w:rsidRPr="00A16449">
        <w:rPr>
          <w:rFonts w:asciiTheme="majorBidi" w:hAnsiTheme="majorBidi" w:cstheme="majorBidi"/>
        </w:rPr>
        <w:t xml:space="preserve">New York designer and beauty empire owner Helena </w:t>
      </w:r>
      <w:r w:rsidR="009315B1" w:rsidRPr="009315B1">
        <w:rPr>
          <w:rFonts w:asciiTheme="majorBidi" w:hAnsiTheme="majorBidi" w:cstheme="majorBidi"/>
        </w:rPr>
        <w:t>Rubinstein</w:t>
      </w:r>
      <w:r w:rsidR="00AE4BCB" w:rsidRPr="00A16449">
        <w:rPr>
          <w:rFonts w:asciiTheme="majorBidi" w:hAnsiTheme="majorBidi" w:cstheme="majorBidi"/>
        </w:rPr>
        <w:t>.</w:t>
      </w:r>
    </w:p>
    <w:p w14:paraId="76EBA119" w14:textId="180954A9" w:rsidR="00D20974" w:rsidRPr="00A16449" w:rsidRDefault="003F3BB6" w:rsidP="00402D79">
      <w:pPr>
        <w:ind w:firstLine="720"/>
        <w:rPr>
          <w:rFonts w:asciiTheme="majorBidi" w:hAnsiTheme="majorBidi" w:cstheme="majorBidi"/>
        </w:rPr>
      </w:pPr>
      <w:r w:rsidRPr="00A16449">
        <w:rPr>
          <w:rFonts w:asciiTheme="majorBidi" w:hAnsiTheme="majorBidi" w:cstheme="majorBidi"/>
        </w:rPr>
        <w:t>S</w:t>
      </w:r>
      <w:r w:rsidR="0099050A" w:rsidRPr="00A16449">
        <w:rPr>
          <w:rFonts w:asciiTheme="majorBidi" w:hAnsiTheme="majorBidi" w:cstheme="majorBidi"/>
        </w:rPr>
        <w:t>ummer s</w:t>
      </w:r>
      <w:r w:rsidRPr="00A16449">
        <w:rPr>
          <w:rFonts w:asciiTheme="majorBidi" w:hAnsiTheme="majorBidi" w:cstheme="majorBidi"/>
        </w:rPr>
        <w:t xml:space="preserve">napshots taken in </w:t>
      </w:r>
      <w:r w:rsidR="000E6660" w:rsidRPr="00A16449">
        <w:rPr>
          <w:rFonts w:asciiTheme="majorBidi" w:hAnsiTheme="majorBidi" w:cstheme="majorBidi"/>
        </w:rPr>
        <w:t xml:space="preserve">the South of </w:t>
      </w:r>
      <w:r w:rsidRPr="00A16449">
        <w:rPr>
          <w:rFonts w:asciiTheme="majorBidi" w:hAnsiTheme="majorBidi" w:cstheme="majorBidi"/>
        </w:rPr>
        <w:t xml:space="preserve">France and Spain during the 1920s and </w:t>
      </w:r>
      <w:r w:rsidR="00C02BAE" w:rsidRPr="00A16449">
        <w:rPr>
          <w:rFonts w:asciiTheme="majorBidi" w:hAnsiTheme="majorBidi" w:cstheme="majorBidi"/>
        </w:rPr>
        <w:t>19</w:t>
      </w:r>
      <w:r w:rsidRPr="00A16449">
        <w:rPr>
          <w:rFonts w:asciiTheme="majorBidi" w:hAnsiTheme="majorBidi" w:cstheme="majorBidi"/>
        </w:rPr>
        <w:t xml:space="preserve">30s </w:t>
      </w:r>
      <w:r w:rsidR="004908CA" w:rsidRPr="00A16449">
        <w:rPr>
          <w:rFonts w:asciiTheme="majorBidi" w:hAnsiTheme="majorBidi" w:cstheme="majorBidi"/>
        </w:rPr>
        <w:t>capture</w:t>
      </w:r>
      <w:r w:rsidRPr="00A16449">
        <w:rPr>
          <w:rFonts w:asciiTheme="majorBidi" w:hAnsiTheme="majorBidi" w:cstheme="majorBidi"/>
        </w:rPr>
        <w:t xml:space="preserve"> Gala wearing </w:t>
      </w:r>
      <w:r w:rsidR="00087E4E" w:rsidRPr="00A16449">
        <w:rPr>
          <w:rFonts w:asciiTheme="majorBidi" w:hAnsiTheme="majorBidi" w:cstheme="majorBidi"/>
        </w:rPr>
        <w:t xml:space="preserve">fashionable </w:t>
      </w:r>
      <w:r w:rsidRPr="00A16449">
        <w:rPr>
          <w:rFonts w:asciiTheme="majorBidi" w:hAnsiTheme="majorBidi" w:cstheme="majorBidi"/>
          <w:i/>
          <w:iCs/>
        </w:rPr>
        <w:t>garçonne</w:t>
      </w:r>
      <w:r w:rsidR="0095498B" w:rsidRPr="00A16449">
        <w:rPr>
          <w:rFonts w:asciiTheme="majorBidi" w:hAnsiTheme="majorBidi" w:cstheme="majorBidi"/>
        </w:rPr>
        <w:t>-</w:t>
      </w:r>
      <w:r w:rsidR="00431B02" w:rsidRPr="00A16449">
        <w:rPr>
          <w:rFonts w:asciiTheme="majorBidi" w:hAnsiTheme="majorBidi" w:cstheme="majorBidi"/>
        </w:rPr>
        <w:t xml:space="preserve">style </w:t>
      </w:r>
      <w:r w:rsidRPr="00A16449">
        <w:rPr>
          <w:rFonts w:asciiTheme="majorBidi" w:hAnsiTheme="majorBidi" w:cstheme="majorBidi"/>
        </w:rPr>
        <w:t>sportswea</w:t>
      </w:r>
      <w:r w:rsidR="009C770C" w:rsidRPr="00A16449">
        <w:rPr>
          <w:rFonts w:asciiTheme="majorBidi" w:hAnsiTheme="majorBidi" w:cstheme="majorBidi"/>
        </w:rPr>
        <w:t>r</w:t>
      </w:r>
      <w:r w:rsidR="00524E49" w:rsidRPr="00A16449">
        <w:rPr>
          <w:rFonts w:asciiTheme="majorBidi" w:hAnsiTheme="majorBidi" w:cstheme="majorBidi"/>
        </w:rPr>
        <w:t xml:space="preserve">. </w:t>
      </w:r>
      <w:r w:rsidR="004908CA" w:rsidRPr="00A16449">
        <w:rPr>
          <w:rFonts w:asciiTheme="majorBidi" w:hAnsiTheme="majorBidi" w:cstheme="majorBidi"/>
        </w:rPr>
        <w:t xml:space="preserve">They also </w:t>
      </w:r>
      <w:r w:rsidR="00EF0C55" w:rsidRPr="00A16449">
        <w:rPr>
          <w:rFonts w:asciiTheme="majorBidi" w:hAnsiTheme="majorBidi" w:cstheme="majorBidi"/>
        </w:rPr>
        <w:t xml:space="preserve">portray </w:t>
      </w:r>
      <w:r w:rsidR="00B30587" w:rsidRPr="00A16449">
        <w:rPr>
          <w:rFonts w:asciiTheme="majorBidi" w:hAnsiTheme="majorBidi" w:cstheme="majorBidi"/>
        </w:rPr>
        <w:t xml:space="preserve">the couple </w:t>
      </w:r>
      <w:r w:rsidR="00087E4E" w:rsidRPr="00A16449">
        <w:rPr>
          <w:rFonts w:asciiTheme="majorBidi" w:hAnsiTheme="majorBidi" w:cstheme="majorBidi"/>
        </w:rPr>
        <w:t xml:space="preserve">wearing </w:t>
      </w:r>
      <w:r w:rsidR="00B30587" w:rsidRPr="00A16449">
        <w:rPr>
          <w:rFonts w:asciiTheme="majorBidi" w:hAnsiTheme="majorBidi" w:cstheme="majorBidi"/>
        </w:rPr>
        <w:t xml:space="preserve">near-matching outfits. </w:t>
      </w:r>
      <w:r w:rsidR="006E1ED1" w:rsidRPr="00A16449">
        <w:rPr>
          <w:rFonts w:asciiTheme="majorBidi" w:hAnsiTheme="majorBidi" w:cstheme="majorBidi"/>
        </w:rPr>
        <w:t>The</w:t>
      </w:r>
      <w:r w:rsidR="004908CA" w:rsidRPr="00A16449">
        <w:rPr>
          <w:rFonts w:asciiTheme="majorBidi" w:hAnsiTheme="majorBidi" w:cstheme="majorBidi"/>
        </w:rPr>
        <w:t>ir</w:t>
      </w:r>
      <w:r w:rsidR="006E1ED1" w:rsidRPr="00A16449">
        <w:rPr>
          <w:rFonts w:asciiTheme="majorBidi" w:hAnsiTheme="majorBidi" w:cstheme="majorBidi"/>
        </w:rPr>
        <w:t xml:space="preserve"> </w:t>
      </w:r>
      <w:r w:rsidR="00B30587" w:rsidRPr="00A16449">
        <w:rPr>
          <w:rFonts w:asciiTheme="majorBidi" w:hAnsiTheme="majorBidi" w:cstheme="majorBidi"/>
        </w:rPr>
        <w:t>clothes are</w:t>
      </w:r>
      <w:r w:rsidR="006E1ED1" w:rsidRPr="00A16449">
        <w:rPr>
          <w:rFonts w:asciiTheme="majorBidi" w:hAnsiTheme="majorBidi" w:cstheme="majorBidi"/>
        </w:rPr>
        <w:t xml:space="preserve"> </w:t>
      </w:r>
      <w:r w:rsidR="00B757A3" w:rsidRPr="00A16449">
        <w:rPr>
          <w:rFonts w:asciiTheme="majorBidi" w:hAnsiTheme="majorBidi" w:cstheme="majorBidi"/>
        </w:rPr>
        <w:t>modern</w:t>
      </w:r>
      <w:r w:rsidR="00087E4E" w:rsidRPr="00A16449">
        <w:rPr>
          <w:rFonts w:asciiTheme="majorBidi" w:hAnsiTheme="majorBidi" w:cstheme="majorBidi"/>
        </w:rPr>
        <w:t>,</w:t>
      </w:r>
      <w:r w:rsidR="00B757A3" w:rsidRPr="00A16449">
        <w:rPr>
          <w:rFonts w:asciiTheme="majorBidi" w:hAnsiTheme="majorBidi" w:cstheme="majorBidi"/>
        </w:rPr>
        <w:t xml:space="preserve"> but </w:t>
      </w:r>
      <w:r w:rsidR="009C770C" w:rsidRPr="00A16449">
        <w:rPr>
          <w:rFonts w:asciiTheme="majorBidi" w:hAnsiTheme="majorBidi" w:cstheme="majorBidi"/>
        </w:rPr>
        <w:t>otherwise</w:t>
      </w:r>
      <w:r w:rsidR="00B30587" w:rsidRPr="00A16449">
        <w:rPr>
          <w:rFonts w:asciiTheme="majorBidi" w:hAnsiTheme="majorBidi" w:cstheme="majorBidi"/>
        </w:rPr>
        <w:t xml:space="preserve"> </w:t>
      </w:r>
      <w:r w:rsidR="009C770C" w:rsidRPr="00A16449">
        <w:rPr>
          <w:rFonts w:asciiTheme="majorBidi" w:hAnsiTheme="majorBidi" w:cstheme="majorBidi"/>
        </w:rPr>
        <w:t>un</w:t>
      </w:r>
      <w:r w:rsidR="00B30587" w:rsidRPr="00A16449">
        <w:rPr>
          <w:rFonts w:asciiTheme="majorBidi" w:hAnsiTheme="majorBidi" w:cstheme="majorBidi"/>
        </w:rPr>
        <w:t>r</w:t>
      </w:r>
      <w:r w:rsidR="006E1ED1" w:rsidRPr="00A16449">
        <w:rPr>
          <w:rFonts w:asciiTheme="majorBidi" w:hAnsiTheme="majorBidi" w:cstheme="majorBidi"/>
        </w:rPr>
        <w:t>emarkabl</w:t>
      </w:r>
      <w:r w:rsidR="00B30587" w:rsidRPr="00A16449">
        <w:rPr>
          <w:rFonts w:asciiTheme="majorBidi" w:hAnsiTheme="majorBidi" w:cstheme="majorBidi"/>
        </w:rPr>
        <w:t>e</w:t>
      </w:r>
      <w:r w:rsidR="005705B1" w:rsidRPr="00A16449">
        <w:rPr>
          <w:rFonts w:asciiTheme="majorBidi" w:hAnsiTheme="majorBidi" w:cstheme="majorBidi"/>
        </w:rPr>
        <w:t>;</w:t>
      </w:r>
      <w:r w:rsidR="00BD67D5" w:rsidRPr="00A16449">
        <w:rPr>
          <w:rFonts w:asciiTheme="majorBidi" w:hAnsiTheme="majorBidi" w:cstheme="majorBidi"/>
        </w:rPr>
        <w:t xml:space="preserve"> </w:t>
      </w:r>
      <w:r w:rsidR="005705B1" w:rsidRPr="00A16449">
        <w:rPr>
          <w:rFonts w:asciiTheme="majorBidi" w:hAnsiTheme="majorBidi" w:cstheme="majorBidi"/>
        </w:rPr>
        <w:t>posed</w:t>
      </w:r>
      <w:r w:rsidR="00B30587" w:rsidRPr="00A16449">
        <w:rPr>
          <w:rFonts w:asciiTheme="majorBidi" w:hAnsiTheme="majorBidi" w:cstheme="majorBidi"/>
        </w:rPr>
        <w:t xml:space="preserve"> together they look – as intended – </w:t>
      </w:r>
      <w:r w:rsidR="00087E4E" w:rsidRPr="00A16449">
        <w:rPr>
          <w:rFonts w:asciiTheme="majorBidi" w:hAnsiTheme="majorBidi" w:cstheme="majorBidi"/>
        </w:rPr>
        <w:t xml:space="preserve">entirely </w:t>
      </w:r>
      <w:r w:rsidR="00B30587" w:rsidRPr="00A16449">
        <w:rPr>
          <w:rFonts w:asciiTheme="majorBidi" w:hAnsiTheme="majorBidi" w:cstheme="majorBidi"/>
        </w:rPr>
        <w:t>striking</w:t>
      </w:r>
      <w:r w:rsidR="00AB1BBA">
        <w:rPr>
          <w:rFonts w:asciiTheme="majorBidi" w:hAnsiTheme="majorBidi" w:cstheme="majorBidi"/>
        </w:rPr>
        <w:t xml:space="preserve"> </w:t>
      </w:r>
      <w:r w:rsidR="00AB1BBA" w:rsidRPr="00DE446A">
        <w:rPr>
          <w:rFonts w:asciiTheme="majorBidi" w:hAnsiTheme="majorBidi" w:cstheme="majorBidi"/>
          <w:color w:val="EE0000"/>
          <w:highlight w:val="yellow"/>
        </w:rPr>
        <w:t>(fig. 1, cat. II.13)</w:t>
      </w:r>
      <w:r w:rsidR="00B30587" w:rsidRPr="00DE446A">
        <w:rPr>
          <w:rFonts w:asciiTheme="majorBidi" w:hAnsiTheme="majorBidi" w:cstheme="majorBidi"/>
          <w:highlight w:val="yellow"/>
        </w:rPr>
        <w:t>.</w:t>
      </w:r>
      <w:r w:rsidR="00B30587" w:rsidRPr="00A16449">
        <w:rPr>
          <w:rFonts w:asciiTheme="majorBidi" w:hAnsiTheme="majorBidi" w:cstheme="majorBidi"/>
        </w:rPr>
        <w:t xml:space="preserve"> </w:t>
      </w:r>
      <w:r w:rsidR="00AE4BCB" w:rsidRPr="00A16449">
        <w:rPr>
          <w:rFonts w:asciiTheme="majorBidi" w:hAnsiTheme="majorBidi" w:cstheme="majorBidi"/>
        </w:rPr>
        <w:t xml:space="preserve">A rare early item of fashionable casual dress in </w:t>
      </w:r>
      <w:r w:rsidR="00D20974" w:rsidRPr="00A16449">
        <w:rPr>
          <w:rFonts w:asciiTheme="majorBidi" w:hAnsiTheme="majorBidi" w:cstheme="majorBidi"/>
        </w:rPr>
        <w:t>Gala’s collection is a</w:t>
      </w:r>
      <w:r w:rsidR="00F14190" w:rsidRPr="00A16449">
        <w:rPr>
          <w:rFonts w:asciiTheme="majorBidi" w:hAnsiTheme="majorBidi" w:cstheme="majorBidi"/>
        </w:rPr>
        <w:t xml:space="preserve"> </w:t>
      </w:r>
      <w:r w:rsidR="00F652C6" w:rsidRPr="00A16449">
        <w:rPr>
          <w:rFonts w:asciiTheme="majorBidi" w:hAnsiTheme="majorBidi" w:cstheme="majorBidi"/>
        </w:rPr>
        <w:t xml:space="preserve">white silk vest with a deep </w:t>
      </w:r>
      <w:r w:rsidR="00F14190" w:rsidRPr="00A16449">
        <w:rPr>
          <w:rFonts w:asciiTheme="majorBidi" w:hAnsiTheme="majorBidi" w:cstheme="majorBidi"/>
        </w:rPr>
        <w:t xml:space="preserve">V-neck accentuated by </w:t>
      </w:r>
      <w:r w:rsidR="00F652C6" w:rsidRPr="00A16449">
        <w:rPr>
          <w:rFonts w:asciiTheme="majorBidi" w:hAnsiTheme="majorBidi" w:cstheme="majorBidi"/>
        </w:rPr>
        <w:t xml:space="preserve">golden yellow </w:t>
      </w:r>
      <w:r w:rsidR="00C40C42" w:rsidRPr="00A16449">
        <w:rPr>
          <w:rFonts w:asciiTheme="majorBidi" w:hAnsiTheme="majorBidi" w:cstheme="majorBidi"/>
        </w:rPr>
        <w:t>silk</w:t>
      </w:r>
      <w:r w:rsidR="00F652C6" w:rsidRPr="00A16449">
        <w:rPr>
          <w:rFonts w:asciiTheme="majorBidi" w:hAnsiTheme="majorBidi" w:cstheme="majorBidi"/>
        </w:rPr>
        <w:t xml:space="preserve">, </w:t>
      </w:r>
      <w:r w:rsidR="00020B43" w:rsidRPr="00A16449">
        <w:rPr>
          <w:rFonts w:asciiTheme="majorBidi" w:hAnsiTheme="majorBidi" w:cstheme="majorBidi"/>
        </w:rPr>
        <w:t xml:space="preserve">which </w:t>
      </w:r>
      <w:r w:rsidR="00D20974" w:rsidRPr="00A16449">
        <w:rPr>
          <w:rFonts w:asciiTheme="majorBidi" w:hAnsiTheme="majorBidi" w:cstheme="majorBidi"/>
        </w:rPr>
        <w:t>resemble</w:t>
      </w:r>
      <w:r w:rsidR="00C11B64" w:rsidRPr="00A16449">
        <w:rPr>
          <w:rFonts w:asciiTheme="majorBidi" w:hAnsiTheme="majorBidi" w:cstheme="majorBidi"/>
        </w:rPr>
        <w:t>s</w:t>
      </w:r>
      <w:r w:rsidR="00D20974" w:rsidRPr="00A16449">
        <w:rPr>
          <w:rFonts w:asciiTheme="majorBidi" w:hAnsiTheme="majorBidi" w:cstheme="majorBidi"/>
        </w:rPr>
        <w:t xml:space="preserve"> Patou’s modern</w:t>
      </w:r>
      <w:r w:rsidR="00C11B64" w:rsidRPr="00A16449">
        <w:rPr>
          <w:rFonts w:asciiTheme="majorBidi" w:hAnsiTheme="majorBidi" w:cstheme="majorBidi"/>
        </w:rPr>
        <w:t>ist daywear</w:t>
      </w:r>
      <w:r w:rsidR="00C40C42" w:rsidRPr="00A16449">
        <w:rPr>
          <w:rFonts w:asciiTheme="majorBidi" w:hAnsiTheme="majorBidi" w:cstheme="majorBidi"/>
        </w:rPr>
        <w:t xml:space="preserve"> styles.</w:t>
      </w:r>
    </w:p>
    <w:p w14:paraId="1C9621E1" w14:textId="60BA7853" w:rsidR="003A05DC" w:rsidRPr="00A16449" w:rsidRDefault="00C06F64" w:rsidP="00402D79">
      <w:pPr>
        <w:ind w:firstLine="720"/>
        <w:rPr>
          <w:rFonts w:asciiTheme="majorBidi" w:hAnsiTheme="majorBidi" w:cstheme="majorBidi"/>
        </w:rPr>
      </w:pPr>
      <w:r w:rsidRPr="00A16449">
        <w:rPr>
          <w:rFonts w:asciiTheme="majorBidi" w:hAnsiTheme="majorBidi" w:cstheme="majorBidi"/>
        </w:rPr>
        <w:t>F</w:t>
      </w:r>
      <w:r w:rsidR="00B757A3" w:rsidRPr="00A16449">
        <w:rPr>
          <w:rFonts w:asciiTheme="majorBidi" w:hAnsiTheme="majorBidi" w:cstheme="majorBidi"/>
        </w:rPr>
        <w:t xml:space="preserve">rom the </w:t>
      </w:r>
      <w:r w:rsidR="003A05DC" w:rsidRPr="00A16449">
        <w:rPr>
          <w:rFonts w:asciiTheme="majorBidi" w:hAnsiTheme="majorBidi" w:cstheme="majorBidi"/>
        </w:rPr>
        <w:t xml:space="preserve">later </w:t>
      </w:r>
      <w:r w:rsidR="00B757A3" w:rsidRPr="00A16449">
        <w:rPr>
          <w:rFonts w:asciiTheme="majorBidi" w:hAnsiTheme="majorBidi" w:cstheme="majorBidi"/>
        </w:rPr>
        <w:t>1920s t</w:t>
      </w:r>
      <w:r w:rsidR="00842204" w:rsidRPr="00A16449">
        <w:rPr>
          <w:rFonts w:asciiTheme="majorBidi" w:hAnsiTheme="majorBidi" w:cstheme="majorBidi"/>
        </w:rPr>
        <w:t>he</w:t>
      </w:r>
      <w:r w:rsidR="00B757A3" w:rsidRPr="00A16449">
        <w:rPr>
          <w:rFonts w:asciiTheme="majorBidi" w:hAnsiTheme="majorBidi" w:cstheme="majorBidi"/>
        </w:rPr>
        <w:t xml:space="preserve"> ‘Riviera set</w:t>
      </w:r>
      <w:r w:rsidR="00B75DF7" w:rsidRPr="00A16449">
        <w:rPr>
          <w:rFonts w:asciiTheme="majorBidi" w:hAnsiTheme="majorBidi" w:cstheme="majorBidi"/>
        </w:rPr>
        <w:t>’</w:t>
      </w:r>
      <w:r w:rsidR="00E63284" w:rsidRPr="00A16449">
        <w:rPr>
          <w:rFonts w:asciiTheme="majorBidi" w:hAnsiTheme="majorBidi" w:cstheme="majorBidi"/>
        </w:rPr>
        <w:t xml:space="preserve"> </w:t>
      </w:r>
      <w:r w:rsidR="00087E4E" w:rsidRPr="00A16449">
        <w:rPr>
          <w:rFonts w:asciiTheme="majorBidi" w:hAnsiTheme="majorBidi" w:cstheme="majorBidi"/>
        </w:rPr>
        <w:t xml:space="preserve">augmented their fashionable </w:t>
      </w:r>
      <w:r w:rsidR="0099050A" w:rsidRPr="00A16449">
        <w:rPr>
          <w:rFonts w:asciiTheme="majorBidi" w:hAnsiTheme="majorBidi" w:cstheme="majorBidi"/>
        </w:rPr>
        <w:t xml:space="preserve">resort </w:t>
      </w:r>
      <w:r w:rsidR="004310A5" w:rsidRPr="00A16449">
        <w:rPr>
          <w:rFonts w:asciiTheme="majorBidi" w:hAnsiTheme="majorBidi" w:cstheme="majorBidi"/>
        </w:rPr>
        <w:t>wear</w:t>
      </w:r>
      <w:r w:rsidR="0099050A" w:rsidRPr="00A16449">
        <w:rPr>
          <w:rFonts w:asciiTheme="majorBidi" w:hAnsiTheme="majorBidi" w:cstheme="majorBidi"/>
        </w:rPr>
        <w:t xml:space="preserve"> with </w:t>
      </w:r>
      <w:r w:rsidR="00020B43" w:rsidRPr="00A16449">
        <w:rPr>
          <w:rFonts w:asciiTheme="majorBidi" w:hAnsiTheme="majorBidi" w:cstheme="majorBidi"/>
        </w:rPr>
        <w:t xml:space="preserve">an </w:t>
      </w:r>
      <w:r w:rsidR="0099050A" w:rsidRPr="00A16449">
        <w:rPr>
          <w:rFonts w:asciiTheme="majorBidi" w:hAnsiTheme="majorBidi" w:cstheme="majorBidi"/>
        </w:rPr>
        <w:t>‘authentic’</w:t>
      </w:r>
      <w:r w:rsidR="00B757A3" w:rsidRPr="00A16449">
        <w:rPr>
          <w:rFonts w:asciiTheme="majorBidi" w:hAnsiTheme="majorBidi" w:cstheme="majorBidi"/>
        </w:rPr>
        <w:t xml:space="preserve"> </w:t>
      </w:r>
      <w:r w:rsidR="00AE4BCB" w:rsidRPr="00A16449">
        <w:rPr>
          <w:rFonts w:asciiTheme="majorBidi" w:hAnsiTheme="majorBidi" w:cstheme="majorBidi"/>
        </w:rPr>
        <w:t>nautical</w:t>
      </w:r>
      <w:r w:rsidR="00B757A3" w:rsidRPr="00A16449">
        <w:rPr>
          <w:rFonts w:asciiTheme="majorBidi" w:hAnsiTheme="majorBidi" w:cstheme="majorBidi"/>
        </w:rPr>
        <w:t xml:space="preserve"> </w:t>
      </w:r>
      <w:r w:rsidR="00AE4BCB" w:rsidRPr="00A16449">
        <w:rPr>
          <w:rFonts w:asciiTheme="majorBidi" w:hAnsiTheme="majorBidi" w:cstheme="majorBidi"/>
        </w:rPr>
        <w:t>uniform.</w:t>
      </w:r>
      <w:r w:rsidR="00D2698F" w:rsidRPr="00A16449">
        <w:rPr>
          <w:rFonts w:asciiTheme="majorBidi" w:hAnsiTheme="majorBidi" w:cstheme="majorBidi"/>
        </w:rPr>
        <w:t xml:space="preserve"> </w:t>
      </w:r>
      <w:r w:rsidR="00B30587" w:rsidRPr="00A16449">
        <w:rPr>
          <w:rFonts w:asciiTheme="majorBidi" w:hAnsiTheme="majorBidi" w:cstheme="majorBidi"/>
        </w:rPr>
        <w:t xml:space="preserve">Gala </w:t>
      </w:r>
      <w:r w:rsidR="0099050A" w:rsidRPr="00A16449">
        <w:rPr>
          <w:rFonts w:asciiTheme="majorBidi" w:hAnsiTheme="majorBidi" w:cstheme="majorBidi"/>
        </w:rPr>
        <w:t xml:space="preserve">preserved </w:t>
      </w:r>
      <w:r w:rsidR="004310A5" w:rsidRPr="00A16449">
        <w:rPr>
          <w:rFonts w:asciiTheme="majorBidi" w:hAnsiTheme="majorBidi" w:cstheme="majorBidi"/>
        </w:rPr>
        <w:t>her</w:t>
      </w:r>
      <w:r w:rsidR="0099050A" w:rsidRPr="00A16449">
        <w:rPr>
          <w:rFonts w:asciiTheme="majorBidi" w:hAnsiTheme="majorBidi" w:cstheme="majorBidi"/>
        </w:rPr>
        <w:t xml:space="preserve"> </w:t>
      </w:r>
      <w:r w:rsidR="00B30587" w:rsidRPr="00A16449">
        <w:rPr>
          <w:rFonts w:asciiTheme="majorBidi" w:hAnsiTheme="majorBidi" w:cstheme="majorBidi"/>
        </w:rPr>
        <w:t>s</w:t>
      </w:r>
      <w:r w:rsidR="00710546" w:rsidRPr="00A16449">
        <w:rPr>
          <w:rFonts w:asciiTheme="majorBidi" w:hAnsiTheme="majorBidi" w:cstheme="majorBidi"/>
        </w:rPr>
        <w:t>ailor</w:t>
      </w:r>
      <w:r w:rsidR="006F10B8" w:rsidRPr="00A16449">
        <w:rPr>
          <w:rFonts w:asciiTheme="majorBidi" w:hAnsiTheme="majorBidi" w:cstheme="majorBidi"/>
        </w:rPr>
        <w:t>’</w:t>
      </w:r>
      <w:r w:rsidR="00710546" w:rsidRPr="00A16449">
        <w:rPr>
          <w:rFonts w:asciiTheme="majorBidi" w:hAnsiTheme="majorBidi" w:cstheme="majorBidi"/>
        </w:rPr>
        <w:t>s jumper</w:t>
      </w:r>
      <w:r w:rsidRPr="00A16449">
        <w:rPr>
          <w:rFonts w:asciiTheme="majorBidi" w:hAnsiTheme="majorBidi" w:cstheme="majorBidi"/>
        </w:rPr>
        <w:t>,</w:t>
      </w:r>
      <w:r w:rsidR="00710546" w:rsidRPr="00A16449">
        <w:rPr>
          <w:rFonts w:asciiTheme="majorBidi" w:hAnsiTheme="majorBidi" w:cstheme="majorBidi"/>
        </w:rPr>
        <w:t xml:space="preserve"> with its distinctive square shawl collar, made in white duck (a heavy cotton) with blue trim</w:t>
      </w:r>
      <w:r w:rsidR="0099050A" w:rsidRPr="00A16449">
        <w:rPr>
          <w:rFonts w:asciiTheme="majorBidi" w:hAnsiTheme="majorBidi" w:cstheme="majorBidi"/>
        </w:rPr>
        <w:t>,</w:t>
      </w:r>
      <w:r w:rsidR="00FF1EAF" w:rsidRPr="00A16449">
        <w:rPr>
          <w:rFonts w:asciiTheme="majorBidi" w:hAnsiTheme="majorBidi" w:cstheme="majorBidi"/>
        </w:rPr>
        <w:t xml:space="preserve"> dating from the 1950s</w:t>
      </w:r>
      <w:r w:rsidR="00F04BB1">
        <w:rPr>
          <w:rFonts w:asciiTheme="majorBidi" w:hAnsiTheme="majorBidi" w:cstheme="majorBidi"/>
        </w:rPr>
        <w:t xml:space="preserve"> </w:t>
      </w:r>
      <w:commentRangeStart w:id="0"/>
      <w:commentRangeStart w:id="1"/>
      <w:r w:rsidR="00F04BB1" w:rsidRPr="00264959">
        <w:rPr>
          <w:rFonts w:asciiTheme="majorBidi" w:hAnsiTheme="majorBidi" w:cstheme="majorBidi"/>
          <w:color w:val="EE0000"/>
        </w:rPr>
        <w:t>(cat. I.57)</w:t>
      </w:r>
      <w:r w:rsidR="00E2400B" w:rsidRPr="00F04BB1">
        <w:rPr>
          <w:rFonts w:asciiTheme="majorBidi" w:hAnsiTheme="majorBidi" w:cstheme="majorBidi"/>
          <w:color w:val="EE0000"/>
        </w:rPr>
        <w:t xml:space="preserve">. </w:t>
      </w:r>
      <w:commentRangeEnd w:id="0"/>
      <w:r w:rsidR="00F04BB1" w:rsidRPr="00A16449">
        <w:rPr>
          <w:rStyle w:val="CommentReference"/>
          <w:rFonts w:asciiTheme="majorBidi" w:hAnsiTheme="majorBidi" w:cstheme="majorBidi"/>
          <w:sz w:val="22"/>
          <w:szCs w:val="22"/>
        </w:rPr>
        <w:commentReference w:id="0"/>
      </w:r>
      <w:commentRangeEnd w:id="1"/>
      <w:r w:rsidR="00264959" w:rsidRPr="00A16449">
        <w:rPr>
          <w:rStyle w:val="CommentReference"/>
          <w:rFonts w:asciiTheme="majorBidi" w:hAnsiTheme="majorBidi" w:cstheme="majorBidi"/>
          <w:sz w:val="22"/>
          <w:szCs w:val="22"/>
        </w:rPr>
        <w:commentReference w:id="1"/>
      </w:r>
    </w:p>
    <w:p w14:paraId="327F42C5" w14:textId="656C6F6E" w:rsidR="00F14190" w:rsidRPr="00A16449" w:rsidRDefault="00D20974" w:rsidP="00402D79">
      <w:pPr>
        <w:ind w:firstLine="720"/>
        <w:rPr>
          <w:rFonts w:asciiTheme="majorBidi" w:hAnsiTheme="majorBidi" w:cstheme="majorBidi"/>
        </w:rPr>
      </w:pPr>
      <w:r w:rsidRPr="00A16449">
        <w:rPr>
          <w:rFonts w:asciiTheme="majorBidi" w:hAnsiTheme="majorBidi" w:cstheme="majorBidi"/>
        </w:rPr>
        <w:t xml:space="preserve">In Spain, she </w:t>
      </w:r>
      <w:r w:rsidR="00AE4BCB" w:rsidRPr="00A16449">
        <w:rPr>
          <w:rFonts w:asciiTheme="majorBidi" w:hAnsiTheme="majorBidi" w:cstheme="majorBidi"/>
        </w:rPr>
        <w:t>ordered</w:t>
      </w:r>
      <w:r w:rsidR="00917DDA" w:rsidRPr="00A16449">
        <w:rPr>
          <w:rFonts w:asciiTheme="majorBidi" w:hAnsiTheme="majorBidi" w:cstheme="majorBidi"/>
        </w:rPr>
        <w:t xml:space="preserve"> fashion clothing </w:t>
      </w:r>
      <w:r w:rsidR="00AE4BCB" w:rsidRPr="00A16449">
        <w:rPr>
          <w:rFonts w:asciiTheme="majorBidi" w:hAnsiTheme="majorBidi" w:cstheme="majorBidi"/>
        </w:rPr>
        <w:t>from</w:t>
      </w:r>
      <w:r w:rsidRPr="00A16449">
        <w:rPr>
          <w:rFonts w:asciiTheme="majorBidi" w:hAnsiTheme="majorBidi" w:cstheme="majorBidi"/>
        </w:rPr>
        <w:t xml:space="preserve"> the</w:t>
      </w:r>
      <w:r w:rsidR="008B654C" w:rsidRPr="00A16449">
        <w:rPr>
          <w:rFonts w:asciiTheme="majorBidi" w:hAnsiTheme="majorBidi" w:cstheme="majorBidi"/>
        </w:rPr>
        <w:t xml:space="preserve"> Barcelona</w:t>
      </w:r>
      <w:r w:rsidR="00C02BAE" w:rsidRPr="00A16449">
        <w:rPr>
          <w:rFonts w:asciiTheme="majorBidi" w:hAnsiTheme="majorBidi" w:cstheme="majorBidi"/>
        </w:rPr>
        <w:t>-</w:t>
      </w:r>
      <w:r w:rsidRPr="00A16449">
        <w:rPr>
          <w:rFonts w:asciiTheme="majorBidi" w:hAnsiTheme="majorBidi" w:cstheme="majorBidi"/>
        </w:rPr>
        <w:t xml:space="preserve">based </w:t>
      </w:r>
      <w:r w:rsidR="00C02BAE" w:rsidRPr="00A16449">
        <w:rPr>
          <w:rFonts w:asciiTheme="majorBidi" w:hAnsiTheme="majorBidi" w:cstheme="majorBidi"/>
        </w:rPr>
        <w:t>h</w:t>
      </w:r>
      <w:r w:rsidRPr="00A16449">
        <w:rPr>
          <w:rFonts w:asciiTheme="majorBidi" w:hAnsiTheme="majorBidi" w:cstheme="majorBidi"/>
        </w:rPr>
        <w:t xml:space="preserve">ouse </w:t>
      </w:r>
      <w:r w:rsidR="008B654C" w:rsidRPr="00A16449">
        <w:rPr>
          <w:rFonts w:asciiTheme="majorBidi" w:hAnsiTheme="majorBidi" w:cstheme="majorBidi"/>
        </w:rPr>
        <w:t>El Dique Flotante</w:t>
      </w:r>
      <w:r w:rsidR="00F04BB1">
        <w:rPr>
          <w:rFonts w:asciiTheme="majorBidi" w:hAnsiTheme="majorBidi" w:cstheme="majorBidi"/>
        </w:rPr>
        <w:t xml:space="preserve"> </w:t>
      </w:r>
      <w:r w:rsidR="00F04BB1" w:rsidRPr="00264959">
        <w:rPr>
          <w:rFonts w:asciiTheme="majorBidi" w:hAnsiTheme="majorBidi" w:cstheme="majorBidi"/>
          <w:color w:val="EE0000"/>
        </w:rPr>
        <w:t>(cat. I.59)</w:t>
      </w:r>
      <w:r w:rsidR="00917DDA" w:rsidRPr="00A16449">
        <w:rPr>
          <w:rFonts w:asciiTheme="majorBidi" w:hAnsiTheme="majorBidi" w:cstheme="majorBidi"/>
        </w:rPr>
        <w:t>,</w:t>
      </w:r>
      <w:r w:rsidR="00AE1263" w:rsidRPr="00A16449">
        <w:rPr>
          <w:rFonts w:asciiTheme="majorBidi" w:hAnsiTheme="majorBidi" w:cstheme="majorBidi"/>
        </w:rPr>
        <w:t xml:space="preserve"> </w:t>
      </w:r>
      <w:r w:rsidRPr="00A16449">
        <w:rPr>
          <w:rFonts w:asciiTheme="majorBidi" w:hAnsiTheme="majorBidi" w:cstheme="majorBidi"/>
        </w:rPr>
        <w:t xml:space="preserve">and she </w:t>
      </w:r>
      <w:r w:rsidR="00AE4BCB" w:rsidRPr="00A16449">
        <w:rPr>
          <w:rFonts w:asciiTheme="majorBidi" w:hAnsiTheme="majorBidi" w:cstheme="majorBidi"/>
        </w:rPr>
        <w:t xml:space="preserve">preserved </w:t>
      </w:r>
      <w:r w:rsidRPr="00A16449">
        <w:rPr>
          <w:rFonts w:asciiTheme="majorBidi" w:hAnsiTheme="majorBidi" w:cstheme="majorBidi"/>
        </w:rPr>
        <w:t>a</w:t>
      </w:r>
      <w:r w:rsidR="00D2698F" w:rsidRPr="00A16449">
        <w:rPr>
          <w:rFonts w:asciiTheme="majorBidi" w:hAnsiTheme="majorBidi" w:cstheme="majorBidi"/>
        </w:rPr>
        <w:t xml:space="preserve"> </w:t>
      </w:r>
      <w:r w:rsidR="003A05DC" w:rsidRPr="00A16449">
        <w:rPr>
          <w:rFonts w:asciiTheme="majorBidi" w:hAnsiTheme="majorBidi" w:cstheme="majorBidi"/>
        </w:rPr>
        <w:t>golden</w:t>
      </w:r>
      <w:r w:rsidR="00020B43" w:rsidRPr="00A16449">
        <w:rPr>
          <w:rFonts w:asciiTheme="majorBidi" w:hAnsiTheme="majorBidi" w:cstheme="majorBidi"/>
        </w:rPr>
        <w:t>-</w:t>
      </w:r>
      <w:r w:rsidR="003A05DC" w:rsidRPr="00A16449">
        <w:rPr>
          <w:rFonts w:asciiTheme="majorBidi" w:hAnsiTheme="majorBidi" w:cstheme="majorBidi"/>
        </w:rPr>
        <w:t>yellow</w:t>
      </w:r>
      <w:r w:rsidRPr="00A16449">
        <w:rPr>
          <w:rFonts w:asciiTheme="majorBidi" w:hAnsiTheme="majorBidi" w:cstheme="majorBidi"/>
        </w:rPr>
        <w:t>, ready-to-wear</w:t>
      </w:r>
      <w:r w:rsidR="00D2698F" w:rsidRPr="00A16449">
        <w:rPr>
          <w:rFonts w:asciiTheme="majorBidi" w:hAnsiTheme="majorBidi" w:cstheme="majorBidi"/>
        </w:rPr>
        <w:t xml:space="preserve"> </w:t>
      </w:r>
      <w:r w:rsidR="003A05DC" w:rsidRPr="00A16449">
        <w:rPr>
          <w:rFonts w:asciiTheme="majorBidi" w:hAnsiTheme="majorBidi" w:cstheme="majorBidi"/>
        </w:rPr>
        <w:t xml:space="preserve">trouser suit, dated </w:t>
      </w:r>
      <w:r w:rsidR="00C02BAE" w:rsidRPr="00A16449">
        <w:rPr>
          <w:rFonts w:asciiTheme="majorBidi" w:hAnsiTheme="majorBidi" w:cstheme="majorBidi"/>
        </w:rPr>
        <w:t>about</w:t>
      </w:r>
      <w:r w:rsidR="003A05DC" w:rsidRPr="00A16449">
        <w:rPr>
          <w:rFonts w:asciiTheme="majorBidi" w:hAnsiTheme="majorBidi" w:cstheme="majorBidi"/>
        </w:rPr>
        <w:t xml:space="preserve"> 1972, by </w:t>
      </w:r>
      <w:r w:rsidR="00AE1263" w:rsidRPr="00A16449">
        <w:rPr>
          <w:rFonts w:asciiTheme="majorBidi" w:hAnsiTheme="majorBidi" w:cstheme="majorBidi"/>
        </w:rPr>
        <w:t>American designer</w:t>
      </w:r>
      <w:r w:rsidR="003A05DC" w:rsidRPr="00A16449">
        <w:rPr>
          <w:rFonts w:asciiTheme="majorBidi" w:hAnsiTheme="majorBidi" w:cstheme="majorBidi"/>
        </w:rPr>
        <w:t xml:space="preserve"> Ken Scott </w:t>
      </w:r>
      <w:r w:rsidR="00AE1263" w:rsidRPr="00A16449">
        <w:rPr>
          <w:rFonts w:asciiTheme="majorBidi" w:hAnsiTheme="majorBidi" w:cstheme="majorBidi"/>
        </w:rPr>
        <w:t>for the Madrid</w:t>
      </w:r>
      <w:r w:rsidR="00C02BAE" w:rsidRPr="00A16449">
        <w:rPr>
          <w:rFonts w:asciiTheme="majorBidi" w:hAnsiTheme="majorBidi" w:cstheme="majorBidi"/>
        </w:rPr>
        <w:t>-</w:t>
      </w:r>
      <w:r w:rsidR="00AE1263" w:rsidRPr="00A16449">
        <w:rPr>
          <w:rFonts w:asciiTheme="majorBidi" w:hAnsiTheme="majorBidi" w:cstheme="majorBidi"/>
        </w:rPr>
        <w:t xml:space="preserve">based luxury fashion </w:t>
      </w:r>
      <w:r w:rsidR="00C02BAE" w:rsidRPr="00A16449">
        <w:rPr>
          <w:rFonts w:asciiTheme="majorBidi" w:hAnsiTheme="majorBidi" w:cstheme="majorBidi"/>
        </w:rPr>
        <w:t>house</w:t>
      </w:r>
      <w:r w:rsidR="00AE1263" w:rsidRPr="00A16449">
        <w:rPr>
          <w:rFonts w:asciiTheme="majorBidi" w:hAnsiTheme="majorBidi" w:cstheme="majorBidi"/>
        </w:rPr>
        <w:t xml:space="preserve"> Loewe. </w:t>
      </w:r>
    </w:p>
    <w:p w14:paraId="57314F4A" w14:textId="73FC456D" w:rsidR="00F14190" w:rsidRPr="00A16449" w:rsidRDefault="003A05DC" w:rsidP="00402D79">
      <w:pPr>
        <w:ind w:firstLine="720"/>
        <w:rPr>
          <w:rFonts w:asciiTheme="majorBidi" w:hAnsiTheme="majorBidi" w:cstheme="majorBidi"/>
        </w:rPr>
      </w:pPr>
      <w:r w:rsidRPr="00A16449">
        <w:rPr>
          <w:rFonts w:asciiTheme="majorBidi" w:hAnsiTheme="majorBidi" w:cstheme="majorBidi"/>
        </w:rPr>
        <w:t>Snapshots</w:t>
      </w:r>
      <w:r w:rsidR="00F14190" w:rsidRPr="00A16449">
        <w:rPr>
          <w:rFonts w:asciiTheme="majorBidi" w:hAnsiTheme="majorBidi" w:cstheme="majorBidi"/>
        </w:rPr>
        <w:t xml:space="preserve"> </w:t>
      </w:r>
      <w:r w:rsidR="00B85184" w:rsidRPr="00A16449">
        <w:rPr>
          <w:rFonts w:asciiTheme="majorBidi" w:hAnsiTheme="majorBidi" w:cstheme="majorBidi"/>
        </w:rPr>
        <w:t>taken in colder climes</w:t>
      </w:r>
      <w:r w:rsidR="00F14190" w:rsidRPr="00A16449">
        <w:rPr>
          <w:rFonts w:asciiTheme="majorBidi" w:hAnsiTheme="majorBidi" w:cstheme="majorBidi"/>
        </w:rPr>
        <w:t xml:space="preserve"> </w:t>
      </w:r>
      <w:r w:rsidR="00917DDA" w:rsidRPr="00A16449">
        <w:rPr>
          <w:rFonts w:asciiTheme="majorBidi" w:hAnsiTheme="majorBidi" w:cstheme="majorBidi"/>
        </w:rPr>
        <w:t>picture</w:t>
      </w:r>
      <w:r w:rsidR="00F14190" w:rsidRPr="00A16449">
        <w:rPr>
          <w:rFonts w:asciiTheme="majorBidi" w:hAnsiTheme="majorBidi" w:cstheme="majorBidi"/>
        </w:rPr>
        <w:t xml:space="preserve"> </w:t>
      </w:r>
      <w:r w:rsidR="003D5037" w:rsidRPr="00A16449">
        <w:rPr>
          <w:rFonts w:asciiTheme="majorBidi" w:hAnsiTheme="majorBidi" w:cstheme="majorBidi"/>
        </w:rPr>
        <w:t>Gala</w:t>
      </w:r>
      <w:r w:rsidR="00B85184" w:rsidRPr="00A16449">
        <w:rPr>
          <w:rFonts w:asciiTheme="majorBidi" w:hAnsiTheme="majorBidi" w:cstheme="majorBidi"/>
        </w:rPr>
        <w:t xml:space="preserve"> </w:t>
      </w:r>
      <w:r w:rsidR="004205B7" w:rsidRPr="00A16449">
        <w:rPr>
          <w:rFonts w:asciiTheme="majorBidi" w:hAnsiTheme="majorBidi" w:cstheme="majorBidi"/>
        </w:rPr>
        <w:t xml:space="preserve">clad in </w:t>
      </w:r>
      <w:r w:rsidR="004A2B4F" w:rsidRPr="00A16449">
        <w:rPr>
          <w:rFonts w:asciiTheme="majorBidi" w:hAnsiTheme="majorBidi" w:cstheme="majorBidi"/>
        </w:rPr>
        <w:t xml:space="preserve">fur coats, </w:t>
      </w:r>
      <w:r w:rsidR="00B85184" w:rsidRPr="00A16449">
        <w:rPr>
          <w:rFonts w:asciiTheme="majorBidi" w:hAnsiTheme="majorBidi" w:cstheme="majorBidi"/>
        </w:rPr>
        <w:t>thick wool tailored skirt</w:t>
      </w:r>
      <w:r w:rsidR="00C02BAE" w:rsidRPr="00A16449">
        <w:rPr>
          <w:rFonts w:asciiTheme="majorBidi" w:hAnsiTheme="majorBidi" w:cstheme="majorBidi"/>
        </w:rPr>
        <w:t>s</w:t>
      </w:r>
      <w:r w:rsidR="00087E4E" w:rsidRPr="00A16449">
        <w:rPr>
          <w:rFonts w:asciiTheme="majorBidi" w:hAnsiTheme="majorBidi" w:cstheme="majorBidi"/>
        </w:rPr>
        <w:t xml:space="preserve">, </w:t>
      </w:r>
      <w:r w:rsidR="00C02BAE" w:rsidRPr="00A16449">
        <w:rPr>
          <w:rFonts w:asciiTheme="majorBidi" w:hAnsiTheme="majorBidi" w:cstheme="majorBidi"/>
        </w:rPr>
        <w:t xml:space="preserve">and </w:t>
      </w:r>
      <w:r w:rsidR="00127BE4" w:rsidRPr="00A16449">
        <w:rPr>
          <w:rFonts w:asciiTheme="majorBidi" w:hAnsiTheme="majorBidi" w:cstheme="majorBidi"/>
        </w:rPr>
        <w:t xml:space="preserve">sometimes </w:t>
      </w:r>
      <w:r w:rsidR="00B85184" w:rsidRPr="00A16449">
        <w:rPr>
          <w:rFonts w:asciiTheme="majorBidi" w:hAnsiTheme="majorBidi" w:cstheme="majorBidi"/>
        </w:rPr>
        <w:t>trouser</w:t>
      </w:r>
      <w:r w:rsidR="008B63E5" w:rsidRPr="00A16449">
        <w:rPr>
          <w:rFonts w:asciiTheme="majorBidi" w:hAnsiTheme="majorBidi" w:cstheme="majorBidi"/>
        </w:rPr>
        <w:t xml:space="preserve"> </w:t>
      </w:r>
      <w:r w:rsidR="00087E4E" w:rsidRPr="00A16449">
        <w:rPr>
          <w:rFonts w:asciiTheme="majorBidi" w:hAnsiTheme="majorBidi" w:cstheme="majorBidi"/>
        </w:rPr>
        <w:t xml:space="preserve">suits </w:t>
      </w:r>
      <w:r w:rsidR="008B63E5" w:rsidRPr="00A16449">
        <w:rPr>
          <w:rFonts w:asciiTheme="majorBidi" w:hAnsiTheme="majorBidi" w:cstheme="majorBidi"/>
        </w:rPr>
        <w:t>w</w:t>
      </w:r>
      <w:r w:rsidR="004205B7" w:rsidRPr="00A16449">
        <w:rPr>
          <w:rFonts w:asciiTheme="majorBidi" w:hAnsiTheme="majorBidi" w:cstheme="majorBidi"/>
        </w:rPr>
        <w:t xml:space="preserve">hose </w:t>
      </w:r>
      <w:r w:rsidR="008B63E5" w:rsidRPr="00A16449">
        <w:rPr>
          <w:rFonts w:asciiTheme="majorBidi" w:hAnsiTheme="majorBidi" w:cstheme="majorBidi"/>
        </w:rPr>
        <w:t xml:space="preserve">jackets </w:t>
      </w:r>
      <w:r w:rsidR="00020B43" w:rsidRPr="00A16449">
        <w:rPr>
          <w:rFonts w:asciiTheme="majorBidi" w:hAnsiTheme="majorBidi" w:cstheme="majorBidi"/>
        </w:rPr>
        <w:t xml:space="preserve">were </w:t>
      </w:r>
      <w:r w:rsidR="008B63E5" w:rsidRPr="00A16449">
        <w:rPr>
          <w:rFonts w:asciiTheme="majorBidi" w:hAnsiTheme="majorBidi" w:cstheme="majorBidi"/>
        </w:rPr>
        <w:t xml:space="preserve">nipped in </w:t>
      </w:r>
      <w:r w:rsidR="0099050A" w:rsidRPr="00A16449">
        <w:rPr>
          <w:rFonts w:asciiTheme="majorBidi" w:hAnsiTheme="majorBidi" w:cstheme="majorBidi"/>
        </w:rPr>
        <w:t xml:space="preserve">at the </w:t>
      </w:r>
      <w:r w:rsidR="008B63E5" w:rsidRPr="00A16449">
        <w:rPr>
          <w:rFonts w:asciiTheme="majorBidi" w:hAnsiTheme="majorBidi" w:cstheme="majorBidi"/>
        </w:rPr>
        <w:t>waist.</w:t>
      </w:r>
      <w:r w:rsidR="00087E4E" w:rsidRPr="00A16449">
        <w:rPr>
          <w:rFonts w:asciiTheme="majorBidi" w:hAnsiTheme="majorBidi" w:cstheme="majorBidi"/>
        </w:rPr>
        <w:t xml:space="preserve"> </w:t>
      </w:r>
      <w:r w:rsidR="00F14190" w:rsidRPr="00A16449">
        <w:rPr>
          <w:rFonts w:asciiTheme="majorBidi" w:hAnsiTheme="majorBidi" w:cstheme="majorBidi"/>
        </w:rPr>
        <w:t xml:space="preserve">Apart from beach sandals, she generally wore sturdy leather shoes </w:t>
      </w:r>
      <w:r w:rsidRPr="00A16449">
        <w:rPr>
          <w:rFonts w:asciiTheme="majorBidi" w:hAnsiTheme="majorBidi" w:cstheme="majorBidi"/>
        </w:rPr>
        <w:t>or</w:t>
      </w:r>
      <w:r w:rsidR="00F14190" w:rsidRPr="00A16449">
        <w:rPr>
          <w:rFonts w:asciiTheme="majorBidi" w:hAnsiTheme="majorBidi" w:cstheme="majorBidi"/>
        </w:rPr>
        <w:t xml:space="preserve"> strappy evening sandals with mid-height heels.</w:t>
      </w:r>
      <w:r w:rsidR="008B654C" w:rsidRPr="00A16449">
        <w:rPr>
          <w:rFonts w:asciiTheme="majorBidi" w:hAnsiTheme="majorBidi" w:cstheme="majorBidi"/>
        </w:rPr>
        <w:t xml:space="preserve"> </w:t>
      </w:r>
    </w:p>
    <w:p w14:paraId="6C4FAEDC" w14:textId="0661F295" w:rsidR="00F14190" w:rsidRPr="00A16449" w:rsidRDefault="005C3EC1" w:rsidP="00402D79">
      <w:pPr>
        <w:ind w:firstLine="720"/>
        <w:rPr>
          <w:rFonts w:asciiTheme="majorBidi" w:hAnsiTheme="majorBidi" w:cstheme="majorBidi"/>
        </w:rPr>
      </w:pPr>
      <w:r w:rsidRPr="00A16449">
        <w:rPr>
          <w:rFonts w:asciiTheme="majorBidi" w:hAnsiTheme="majorBidi" w:cstheme="majorBidi"/>
        </w:rPr>
        <w:t>Evaluated as a group it becomes clear that, with reference to her ‘special’ clothes worn in public spaces,</w:t>
      </w:r>
      <w:r w:rsidR="00D2698F" w:rsidRPr="00A16449">
        <w:rPr>
          <w:rFonts w:asciiTheme="majorBidi" w:hAnsiTheme="majorBidi" w:cstheme="majorBidi"/>
        </w:rPr>
        <w:t xml:space="preserve"> </w:t>
      </w:r>
      <w:r w:rsidRPr="00A16449">
        <w:rPr>
          <w:rFonts w:asciiTheme="majorBidi" w:hAnsiTheme="majorBidi" w:cstheme="majorBidi"/>
        </w:rPr>
        <w:t xml:space="preserve">Gala </w:t>
      </w:r>
      <w:r w:rsidR="00D20974" w:rsidRPr="00A16449">
        <w:rPr>
          <w:rFonts w:asciiTheme="majorBidi" w:hAnsiTheme="majorBidi" w:cstheme="majorBidi"/>
        </w:rPr>
        <w:t xml:space="preserve">had a penchant for </w:t>
      </w:r>
      <w:r w:rsidRPr="00A16449">
        <w:rPr>
          <w:rFonts w:asciiTheme="majorBidi" w:hAnsiTheme="majorBidi" w:cstheme="majorBidi"/>
        </w:rPr>
        <w:t>wearing bright red, golden</w:t>
      </w:r>
      <w:r w:rsidR="00020B43" w:rsidRPr="00A16449">
        <w:rPr>
          <w:rFonts w:asciiTheme="majorBidi" w:hAnsiTheme="majorBidi" w:cstheme="majorBidi"/>
        </w:rPr>
        <w:t>-</w:t>
      </w:r>
      <w:r w:rsidRPr="00A16449">
        <w:rPr>
          <w:rFonts w:asciiTheme="majorBidi" w:hAnsiTheme="majorBidi" w:cstheme="majorBidi"/>
        </w:rPr>
        <w:t>yellow, orange, pink</w:t>
      </w:r>
      <w:r w:rsidR="0095498B" w:rsidRPr="00A16449">
        <w:rPr>
          <w:rFonts w:asciiTheme="majorBidi" w:hAnsiTheme="majorBidi" w:cstheme="majorBidi"/>
        </w:rPr>
        <w:t>,</w:t>
      </w:r>
      <w:r w:rsidRPr="00A16449">
        <w:rPr>
          <w:rFonts w:asciiTheme="majorBidi" w:hAnsiTheme="majorBidi" w:cstheme="majorBidi"/>
        </w:rPr>
        <w:t xml:space="preserve"> and coral colour tones; animal prints; glistening lamé fabrics and gold</w:t>
      </w:r>
      <w:r w:rsidR="007D174D">
        <w:rPr>
          <w:rFonts w:asciiTheme="majorBidi" w:hAnsiTheme="majorBidi" w:cstheme="majorBidi"/>
        </w:rPr>
        <w:t xml:space="preserve"> </w:t>
      </w:r>
      <w:r w:rsidRPr="00A16449">
        <w:rPr>
          <w:rFonts w:asciiTheme="majorBidi" w:hAnsiTheme="majorBidi" w:cstheme="majorBidi"/>
        </w:rPr>
        <w:t>foil embroidery. And</w:t>
      </w:r>
      <w:r w:rsidR="00D20974" w:rsidRPr="00A16449">
        <w:rPr>
          <w:rFonts w:asciiTheme="majorBidi" w:hAnsiTheme="majorBidi" w:cstheme="majorBidi"/>
        </w:rPr>
        <w:t>,</w:t>
      </w:r>
      <w:r w:rsidRPr="00A16449">
        <w:rPr>
          <w:rFonts w:asciiTheme="majorBidi" w:hAnsiTheme="majorBidi" w:cstheme="majorBidi"/>
        </w:rPr>
        <w:t xml:space="preserve"> she loved combining red and gold, matador</w:t>
      </w:r>
      <w:r w:rsidR="003A05DC" w:rsidRPr="00A16449">
        <w:rPr>
          <w:rFonts w:asciiTheme="majorBidi" w:hAnsiTheme="majorBidi" w:cstheme="majorBidi"/>
        </w:rPr>
        <w:t>, ecclesiastical</w:t>
      </w:r>
      <w:r w:rsidR="00020B43" w:rsidRPr="00A16449">
        <w:rPr>
          <w:rFonts w:asciiTheme="majorBidi" w:hAnsiTheme="majorBidi" w:cstheme="majorBidi"/>
        </w:rPr>
        <w:t>,</w:t>
      </w:r>
      <w:r w:rsidR="003A05DC" w:rsidRPr="00A16449">
        <w:rPr>
          <w:rFonts w:asciiTheme="majorBidi" w:hAnsiTheme="majorBidi" w:cstheme="majorBidi"/>
        </w:rPr>
        <w:t xml:space="preserve"> and monarchic</w:t>
      </w:r>
      <w:r w:rsidRPr="00A16449">
        <w:rPr>
          <w:rFonts w:asciiTheme="majorBidi" w:hAnsiTheme="majorBidi" w:cstheme="majorBidi"/>
        </w:rPr>
        <w:t xml:space="preserve"> style</w:t>
      </w:r>
      <w:r w:rsidR="00020B43" w:rsidRPr="00A16449">
        <w:rPr>
          <w:rFonts w:asciiTheme="majorBidi" w:hAnsiTheme="majorBidi" w:cstheme="majorBidi"/>
        </w:rPr>
        <w:t>s</w:t>
      </w:r>
      <w:r w:rsidRPr="00A16449">
        <w:rPr>
          <w:rFonts w:asciiTheme="majorBidi" w:hAnsiTheme="majorBidi" w:cstheme="majorBidi"/>
        </w:rPr>
        <w:t xml:space="preserve">. </w:t>
      </w:r>
      <w:r w:rsidR="00F14190" w:rsidRPr="00A16449">
        <w:rPr>
          <w:rFonts w:asciiTheme="majorBidi" w:hAnsiTheme="majorBidi" w:cstheme="majorBidi"/>
        </w:rPr>
        <w:t xml:space="preserve">But first and foremost, she drew attention to her face and mesmeric, obsidian eyes. </w:t>
      </w:r>
      <w:r w:rsidR="00D20974" w:rsidRPr="00A16449">
        <w:rPr>
          <w:rFonts w:asciiTheme="majorBidi" w:hAnsiTheme="majorBidi" w:cstheme="majorBidi"/>
        </w:rPr>
        <w:t xml:space="preserve">She </w:t>
      </w:r>
      <w:r w:rsidR="002404C4" w:rsidRPr="00A16449">
        <w:rPr>
          <w:rFonts w:asciiTheme="majorBidi" w:hAnsiTheme="majorBidi" w:cstheme="majorBidi"/>
        </w:rPr>
        <w:t>favoured</w:t>
      </w:r>
      <w:r w:rsidR="00D20974" w:rsidRPr="00A16449">
        <w:rPr>
          <w:rFonts w:asciiTheme="majorBidi" w:hAnsiTheme="majorBidi" w:cstheme="majorBidi"/>
        </w:rPr>
        <w:t xml:space="preserve"> ga</w:t>
      </w:r>
      <w:r w:rsidR="00F14190" w:rsidRPr="00A16449">
        <w:rPr>
          <w:rFonts w:asciiTheme="majorBidi" w:hAnsiTheme="majorBidi" w:cstheme="majorBidi"/>
        </w:rPr>
        <w:t xml:space="preserve">rments with ornate necklines </w:t>
      </w:r>
      <w:r w:rsidR="00D20974" w:rsidRPr="00A16449">
        <w:rPr>
          <w:rFonts w:asciiTheme="majorBidi" w:hAnsiTheme="majorBidi" w:cstheme="majorBidi"/>
        </w:rPr>
        <w:t>and</w:t>
      </w:r>
      <w:r w:rsidR="00F14190" w:rsidRPr="00A16449">
        <w:rPr>
          <w:rFonts w:asciiTheme="majorBidi" w:hAnsiTheme="majorBidi" w:cstheme="majorBidi"/>
        </w:rPr>
        <w:t xml:space="preserve"> wore striking costume jewellery necklaces </w:t>
      </w:r>
      <w:r w:rsidR="00C40C42" w:rsidRPr="00A16449">
        <w:rPr>
          <w:rFonts w:asciiTheme="majorBidi" w:hAnsiTheme="majorBidi" w:cstheme="majorBidi"/>
        </w:rPr>
        <w:t xml:space="preserve">designed </w:t>
      </w:r>
      <w:r w:rsidR="00F14190" w:rsidRPr="00A16449">
        <w:rPr>
          <w:rFonts w:asciiTheme="majorBidi" w:hAnsiTheme="majorBidi" w:cstheme="majorBidi"/>
        </w:rPr>
        <w:t>by Chanel, Schiaparelli, Mimi di Niscemi</w:t>
      </w:r>
      <w:r w:rsidR="00484135" w:rsidRPr="00A16449">
        <w:rPr>
          <w:rFonts w:asciiTheme="majorBidi" w:hAnsiTheme="majorBidi" w:cstheme="majorBidi"/>
        </w:rPr>
        <w:t>,</w:t>
      </w:r>
      <w:r w:rsidR="00F14190" w:rsidRPr="00A16449">
        <w:rPr>
          <w:rFonts w:asciiTheme="majorBidi" w:hAnsiTheme="majorBidi" w:cstheme="majorBidi"/>
        </w:rPr>
        <w:t xml:space="preserve"> and Kenneth Jay Lane, as well as pearls. </w:t>
      </w:r>
      <w:r w:rsidR="00C40C42" w:rsidRPr="00A16449">
        <w:rPr>
          <w:rFonts w:asciiTheme="majorBidi" w:hAnsiTheme="majorBidi" w:cstheme="majorBidi"/>
        </w:rPr>
        <w:t xml:space="preserve">She had her hair cut short or </w:t>
      </w:r>
      <w:r w:rsidR="00D20974" w:rsidRPr="00A16449">
        <w:rPr>
          <w:rFonts w:asciiTheme="majorBidi" w:hAnsiTheme="majorBidi" w:cstheme="majorBidi"/>
        </w:rPr>
        <w:t xml:space="preserve">styled away </w:t>
      </w:r>
      <w:r w:rsidR="003A05DC" w:rsidRPr="00A16449">
        <w:rPr>
          <w:rFonts w:asciiTheme="majorBidi" w:hAnsiTheme="majorBidi" w:cstheme="majorBidi"/>
        </w:rPr>
        <w:t>from her face</w:t>
      </w:r>
      <w:r w:rsidR="002404C4" w:rsidRPr="00A16449">
        <w:rPr>
          <w:rFonts w:asciiTheme="majorBidi" w:hAnsiTheme="majorBidi" w:cstheme="majorBidi"/>
        </w:rPr>
        <w:t xml:space="preserve"> and </w:t>
      </w:r>
      <w:r w:rsidR="00C40C42" w:rsidRPr="00A16449">
        <w:rPr>
          <w:rFonts w:asciiTheme="majorBidi" w:hAnsiTheme="majorBidi" w:cstheme="majorBidi"/>
        </w:rPr>
        <w:t>generally chose</w:t>
      </w:r>
      <w:r w:rsidR="002404C4" w:rsidRPr="00A16449">
        <w:rPr>
          <w:rFonts w:asciiTheme="majorBidi" w:hAnsiTheme="majorBidi" w:cstheme="majorBidi"/>
        </w:rPr>
        <w:t xml:space="preserve"> hats with</w:t>
      </w:r>
      <w:r w:rsidR="00D2698F" w:rsidRPr="00A16449">
        <w:rPr>
          <w:rFonts w:asciiTheme="majorBidi" w:hAnsiTheme="majorBidi" w:cstheme="majorBidi"/>
        </w:rPr>
        <w:t xml:space="preserve"> </w:t>
      </w:r>
      <w:r w:rsidR="00F14190" w:rsidRPr="00A16449">
        <w:rPr>
          <w:rFonts w:asciiTheme="majorBidi" w:hAnsiTheme="majorBidi" w:cstheme="majorBidi"/>
        </w:rPr>
        <w:t>small</w:t>
      </w:r>
      <w:r w:rsidR="00C469CA" w:rsidRPr="00A16449">
        <w:rPr>
          <w:rFonts w:asciiTheme="majorBidi" w:hAnsiTheme="majorBidi" w:cstheme="majorBidi"/>
        </w:rPr>
        <w:t xml:space="preserve"> or</w:t>
      </w:r>
      <w:r w:rsidR="00F14190" w:rsidRPr="00A16449">
        <w:rPr>
          <w:rFonts w:asciiTheme="majorBidi" w:hAnsiTheme="majorBidi" w:cstheme="majorBidi"/>
        </w:rPr>
        <w:t xml:space="preserve"> upturned</w:t>
      </w:r>
      <w:r w:rsidR="00C469CA" w:rsidRPr="00A16449">
        <w:rPr>
          <w:rFonts w:asciiTheme="majorBidi" w:hAnsiTheme="majorBidi" w:cstheme="majorBidi"/>
        </w:rPr>
        <w:t xml:space="preserve"> brims</w:t>
      </w:r>
      <w:r w:rsidR="00F14190" w:rsidRPr="00A16449">
        <w:rPr>
          <w:rFonts w:asciiTheme="majorBidi" w:hAnsiTheme="majorBidi" w:cstheme="majorBidi"/>
        </w:rPr>
        <w:t xml:space="preserve"> or no brim.</w:t>
      </w:r>
    </w:p>
    <w:p w14:paraId="52273A51" w14:textId="23D5EF84" w:rsidR="00822433" w:rsidRPr="00A16449" w:rsidRDefault="006D1E0E" w:rsidP="00402D79">
      <w:pPr>
        <w:ind w:firstLine="720"/>
        <w:rPr>
          <w:rFonts w:asciiTheme="majorBidi" w:hAnsiTheme="majorBidi" w:cstheme="majorBidi"/>
          <w:color w:val="000000"/>
        </w:rPr>
      </w:pPr>
      <w:r w:rsidRPr="00A16449">
        <w:rPr>
          <w:rFonts w:asciiTheme="majorBidi" w:hAnsiTheme="majorBidi" w:cstheme="majorBidi"/>
        </w:rPr>
        <w:t xml:space="preserve">When Gala died in 1982, most of the </w:t>
      </w:r>
      <w:r w:rsidR="00F14190" w:rsidRPr="00A16449">
        <w:rPr>
          <w:rFonts w:asciiTheme="majorBidi" w:hAnsiTheme="majorBidi" w:cstheme="majorBidi"/>
        </w:rPr>
        <w:t>clothes she’d</w:t>
      </w:r>
      <w:r w:rsidRPr="00A16449">
        <w:rPr>
          <w:rFonts w:asciiTheme="majorBidi" w:hAnsiTheme="majorBidi" w:cstheme="majorBidi"/>
        </w:rPr>
        <w:t xml:space="preserve"> preserved were stored in the house at </w:t>
      </w:r>
      <w:r w:rsidR="003737A6">
        <w:rPr>
          <w:rFonts w:asciiTheme="majorBidi" w:hAnsiTheme="majorBidi" w:cstheme="majorBidi"/>
        </w:rPr>
        <w:t>Portlligat</w:t>
      </w:r>
      <w:r w:rsidR="001240A6" w:rsidRPr="00A16449">
        <w:rPr>
          <w:rFonts w:asciiTheme="majorBidi" w:hAnsiTheme="majorBidi" w:cstheme="majorBidi"/>
        </w:rPr>
        <w:t>. R</w:t>
      </w:r>
      <w:r w:rsidR="004205B7" w:rsidRPr="00A16449">
        <w:rPr>
          <w:rFonts w:asciiTheme="majorBidi" w:hAnsiTheme="majorBidi" w:cstheme="majorBidi"/>
        </w:rPr>
        <w:t xml:space="preserve">ecently worn </w:t>
      </w:r>
      <w:r w:rsidR="00F14190" w:rsidRPr="00A16449">
        <w:rPr>
          <w:rFonts w:asciiTheme="majorBidi" w:hAnsiTheme="majorBidi" w:cstheme="majorBidi"/>
        </w:rPr>
        <w:t>items</w:t>
      </w:r>
      <w:r w:rsidR="00D2698F" w:rsidRPr="00A16449">
        <w:rPr>
          <w:rFonts w:asciiTheme="majorBidi" w:hAnsiTheme="majorBidi" w:cstheme="majorBidi"/>
        </w:rPr>
        <w:t xml:space="preserve"> </w:t>
      </w:r>
      <w:r w:rsidR="004205B7" w:rsidRPr="00A16449">
        <w:rPr>
          <w:rFonts w:asciiTheme="majorBidi" w:hAnsiTheme="majorBidi" w:cstheme="majorBidi"/>
        </w:rPr>
        <w:t xml:space="preserve">remained </w:t>
      </w:r>
      <w:r w:rsidR="00701CDB" w:rsidRPr="00A16449">
        <w:rPr>
          <w:rFonts w:asciiTheme="majorBidi" w:hAnsiTheme="majorBidi" w:cstheme="majorBidi"/>
        </w:rPr>
        <w:t>at</w:t>
      </w:r>
      <w:r w:rsidRPr="00A16449">
        <w:rPr>
          <w:rFonts w:asciiTheme="majorBidi" w:hAnsiTheme="majorBidi" w:cstheme="majorBidi"/>
        </w:rPr>
        <w:t xml:space="preserve"> </w:t>
      </w:r>
      <w:r w:rsidRPr="00A16449">
        <w:rPr>
          <w:rFonts w:asciiTheme="majorBidi" w:hAnsiTheme="majorBidi" w:cstheme="majorBidi"/>
          <w:color w:val="000000"/>
        </w:rPr>
        <w:t xml:space="preserve">Púbol Castle. In 1996, </w:t>
      </w:r>
      <w:r w:rsidR="00C469CA" w:rsidRPr="00A16449">
        <w:rPr>
          <w:rFonts w:asciiTheme="majorBidi" w:hAnsiTheme="majorBidi" w:cstheme="majorBidi"/>
          <w:color w:val="000000"/>
        </w:rPr>
        <w:t xml:space="preserve">hers </w:t>
      </w:r>
      <w:r w:rsidR="00C40C42" w:rsidRPr="00A16449">
        <w:rPr>
          <w:rFonts w:asciiTheme="majorBidi" w:hAnsiTheme="majorBidi" w:cstheme="majorBidi"/>
          <w:color w:val="000000"/>
        </w:rPr>
        <w:t xml:space="preserve">and Dalí’s </w:t>
      </w:r>
      <w:r w:rsidR="008501A7" w:rsidRPr="00A16449">
        <w:rPr>
          <w:rFonts w:asciiTheme="majorBidi" w:hAnsiTheme="majorBidi" w:cstheme="majorBidi"/>
          <w:color w:val="000000"/>
        </w:rPr>
        <w:t>c</w:t>
      </w:r>
      <w:r w:rsidR="00F14190" w:rsidRPr="00A16449">
        <w:rPr>
          <w:rFonts w:asciiTheme="majorBidi" w:hAnsiTheme="majorBidi" w:cstheme="majorBidi"/>
          <w:color w:val="000000"/>
        </w:rPr>
        <w:t>l</w:t>
      </w:r>
      <w:r w:rsidR="001240A6" w:rsidRPr="00A16449">
        <w:rPr>
          <w:rFonts w:asciiTheme="majorBidi" w:hAnsiTheme="majorBidi" w:cstheme="majorBidi"/>
          <w:color w:val="000000"/>
        </w:rPr>
        <w:t xml:space="preserve">othes were brought together, </w:t>
      </w:r>
      <w:r w:rsidRPr="00A16449">
        <w:rPr>
          <w:rFonts w:asciiTheme="majorBidi" w:hAnsiTheme="majorBidi" w:cstheme="majorBidi"/>
          <w:color w:val="000000"/>
        </w:rPr>
        <w:t>catalogued</w:t>
      </w:r>
      <w:r w:rsidR="00C469CA" w:rsidRPr="00A16449">
        <w:rPr>
          <w:rFonts w:asciiTheme="majorBidi" w:hAnsiTheme="majorBidi" w:cstheme="majorBidi"/>
          <w:color w:val="000000"/>
        </w:rPr>
        <w:t>,</w:t>
      </w:r>
      <w:r w:rsidRPr="00A16449">
        <w:rPr>
          <w:rFonts w:asciiTheme="majorBidi" w:hAnsiTheme="majorBidi" w:cstheme="majorBidi"/>
          <w:color w:val="000000"/>
        </w:rPr>
        <w:t xml:space="preserve"> and moved to new storage </w:t>
      </w:r>
      <w:r w:rsidR="008B7198" w:rsidRPr="00A16449">
        <w:rPr>
          <w:rFonts w:asciiTheme="majorBidi" w:hAnsiTheme="majorBidi" w:cstheme="majorBidi"/>
          <w:color w:val="000000"/>
        </w:rPr>
        <w:t>facilities at the Gala-Salvador Dalí Foundation</w:t>
      </w:r>
      <w:r w:rsidR="004205B7" w:rsidRPr="00A16449">
        <w:rPr>
          <w:rFonts w:asciiTheme="majorBidi" w:hAnsiTheme="majorBidi" w:cstheme="majorBidi"/>
          <w:color w:val="000000"/>
        </w:rPr>
        <w:t xml:space="preserve">. </w:t>
      </w:r>
      <w:ins w:id="2" w:author="Amy de la Haye" w:date="2026-07-16T10:33:00Z" w16du:dateUtc="2026-07-16T09:33:00Z">
        <w:r w:rsidR="00264959">
          <w:rPr>
            <w:rFonts w:asciiTheme="majorBidi" w:hAnsiTheme="majorBidi" w:cstheme="majorBidi"/>
            <w:color w:val="000000"/>
          </w:rPr>
          <w:t xml:space="preserve">Dali wrote about fashion and </w:t>
        </w:r>
      </w:ins>
      <w:ins w:id="3" w:author="Amy de la Haye" w:date="2026-07-16T11:34:00Z" w16du:dateUtc="2026-07-16T10:34:00Z">
        <w:r w:rsidR="00BB2291">
          <w:rPr>
            <w:rFonts w:asciiTheme="majorBidi" w:hAnsiTheme="majorBidi" w:cstheme="majorBidi"/>
            <w:color w:val="000000"/>
          </w:rPr>
          <w:t xml:space="preserve">the </w:t>
        </w:r>
      </w:ins>
      <w:ins w:id="4" w:author="Amy de la Haye" w:date="2026-07-16T10:33:00Z" w16du:dateUtc="2026-07-16T09:33:00Z">
        <w:r w:rsidR="00264959">
          <w:rPr>
            <w:rFonts w:asciiTheme="majorBidi" w:hAnsiTheme="majorBidi" w:cstheme="majorBidi"/>
            <w:color w:val="000000"/>
          </w:rPr>
          <w:t>clothes the</w:t>
        </w:r>
      </w:ins>
      <w:ins w:id="5" w:author="Amy de la Haye" w:date="2026-07-16T11:34:00Z" w16du:dateUtc="2026-07-16T10:34:00Z">
        <w:r w:rsidR="00BB2291">
          <w:rPr>
            <w:rFonts w:asciiTheme="majorBidi" w:hAnsiTheme="majorBidi" w:cstheme="majorBidi"/>
            <w:color w:val="000000"/>
          </w:rPr>
          <w:t xml:space="preserve"> couple</w:t>
        </w:r>
      </w:ins>
      <w:ins w:id="6" w:author="Amy de la Haye" w:date="2026-07-16T10:33:00Z" w16du:dateUtc="2026-07-16T09:33:00Z">
        <w:r w:rsidR="00264959">
          <w:rPr>
            <w:rFonts w:asciiTheme="majorBidi" w:hAnsiTheme="majorBidi" w:cstheme="majorBidi"/>
            <w:color w:val="000000"/>
          </w:rPr>
          <w:t xml:space="preserve"> wore; Gala did not – although she </w:t>
        </w:r>
      </w:ins>
      <w:ins w:id="7" w:author="Amy de la Haye" w:date="2026-07-16T11:34:00Z" w16du:dateUtc="2026-07-16T10:34:00Z">
        <w:r w:rsidR="00BB2291">
          <w:rPr>
            <w:rFonts w:asciiTheme="majorBidi" w:hAnsiTheme="majorBidi" w:cstheme="majorBidi"/>
            <w:color w:val="000000"/>
          </w:rPr>
          <w:t xml:space="preserve">did </w:t>
        </w:r>
      </w:ins>
      <w:ins w:id="8" w:author="Amy de la Haye" w:date="2026-07-16T10:33:00Z" w16du:dateUtc="2026-07-16T09:33:00Z">
        <w:r w:rsidR="00264959">
          <w:rPr>
            <w:rFonts w:asciiTheme="majorBidi" w:hAnsiTheme="majorBidi" w:cstheme="majorBidi"/>
            <w:color w:val="000000"/>
          </w:rPr>
          <w:t xml:space="preserve">actively support </w:t>
        </w:r>
      </w:ins>
      <w:ins w:id="9" w:author="Amy de la Haye" w:date="2026-07-16T10:34:00Z" w16du:dateUtc="2026-07-16T09:34:00Z">
        <w:r w:rsidR="00264959">
          <w:rPr>
            <w:rFonts w:asciiTheme="majorBidi" w:hAnsiTheme="majorBidi" w:cstheme="majorBidi"/>
            <w:color w:val="000000"/>
          </w:rPr>
          <w:t>Dali with his writing.</w:t>
        </w:r>
      </w:ins>
    </w:p>
    <w:p w14:paraId="0CB0A8EA" w14:textId="53FFF054" w:rsidR="00AD09F5" w:rsidRPr="00A16449" w:rsidRDefault="00822433" w:rsidP="00402D79">
      <w:pPr>
        <w:ind w:firstLine="720"/>
        <w:rPr>
          <w:rFonts w:asciiTheme="majorBidi" w:hAnsiTheme="majorBidi" w:cstheme="majorBidi"/>
          <w:color w:val="000000"/>
        </w:rPr>
      </w:pPr>
      <w:r w:rsidRPr="00A16449">
        <w:rPr>
          <w:rStyle w:val="cf01"/>
          <w:rFonts w:asciiTheme="majorBidi" w:hAnsiTheme="majorBidi" w:cstheme="majorBidi"/>
          <w:sz w:val="22"/>
          <w:szCs w:val="22"/>
        </w:rPr>
        <w:t xml:space="preserve">More recently, the </w:t>
      </w:r>
      <w:r w:rsidR="00C469CA" w:rsidRPr="00A16449">
        <w:rPr>
          <w:rStyle w:val="cf01"/>
          <w:rFonts w:asciiTheme="majorBidi" w:hAnsiTheme="majorBidi" w:cstheme="majorBidi"/>
          <w:sz w:val="22"/>
          <w:szCs w:val="22"/>
        </w:rPr>
        <w:t xml:space="preserve">foundation </w:t>
      </w:r>
      <w:r w:rsidRPr="00A16449">
        <w:rPr>
          <w:rStyle w:val="cf01"/>
          <w:rFonts w:asciiTheme="majorBidi" w:hAnsiTheme="majorBidi" w:cstheme="majorBidi"/>
          <w:sz w:val="22"/>
          <w:szCs w:val="22"/>
        </w:rPr>
        <w:t>ha</w:t>
      </w:r>
      <w:r w:rsidR="00C40C42" w:rsidRPr="00A16449">
        <w:rPr>
          <w:rStyle w:val="cf01"/>
          <w:rFonts w:asciiTheme="majorBidi" w:hAnsiTheme="majorBidi" w:cstheme="majorBidi"/>
          <w:sz w:val="22"/>
          <w:szCs w:val="22"/>
        </w:rPr>
        <w:t>s</w:t>
      </w:r>
      <w:r w:rsidRPr="00A16449">
        <w:rPr>
          <w:rStyle w:val="cf01"/>
          <w:rFonts w:asciiTheme="majorBidi" w:hAnsiTheme="majorBidi" w:cstheme="majorBidi"/>
          <w:sz w:val="22"/>
          <w:szCs w:val="22"/>
        </w:rPr>
        <w:t xml:space="preserve"> drawn attention to Gala’s life and achievements by writing about and exhibiting items from her archives. </w:t>
      </w:r>
      <w:r w:rsidRPr="00A16449">
        <w:rPr>
          <w:rStyle w:val="cf11"/>
          <w:rFonts w:asciiTheme="majorBidi" w:hAnsiTheme="majorBidi" w:cstheme="majorBidi"/>
          <w:sz w:val="22"/>
          <w:szCs w:val="22"/>
        </w:rPr>
        <w:t>The Awakening of the Myth: Gala Dal</w:t>
      </w:r>
      <w:r w:rsidR="00B04CE4" w:rsidRPr="00402D79">
        <w:rPr>
          <w:rFonts w:asciiTheme="majorBidi" w:hAnsiTheme="majorBidi" w:cstheme="majorBidi"/>
          <w:i/>
          <w:iCs/>
          <w:color w:val="000000"/>
        </w:rPr>
        <w:t>í</w:t>
      </w:r>
      <w:r w:rsidRPr="00A16449">
        <w:rPr>
          <w:rStyle w:val="cf01"/>
          <w:rFonts w:asciiTheme="majorBidi" w:hAnsiTheme="majorBidi" w:cstheme="majorBidi"/>
          <w:sz w:val="22"/>
          <w:szCs w:val="22"/>
        </w:rPr>
        <w:t xml:space="preserve"> (2025</w:t>
      </w:r>
      <w:r w:rsidR="00C469CA" w:rsidRPr="00A16449">
        <w:rPr>
          <w:rStyle w:val="cf01"/>
          <w:rFonts w:asciiTheme="majorBidi" w:hAnsiTheme="majorBidi" w:cstheme="majorBidi"/>
          <w:sz w:val="22"/>
          <w:szCs w:val="22"/>
        </w:rPr>
        <w:t>–202</w:t>
      </w:r>
      <w:r w:rsidRPr="00A16449">
        <w:rPr>
          <w:rStyle w:val="cf01"/>
          <w:rFonts w:asciiTheme="majorBidi" w:hAnsiTheme="majorBidi" w:cstheme="majorBidi"/>
          <w:sz w:val="22"/>
          <w:szCs w:val="22"/>
        </w:rPr>
        <w:t xml:space="preserve">6), cocurated by Bea Crespo, </w:t>
      </w:r>
      <w:r w:rsidR="00C469CA" w:rsidRPr="00A16449">
        <w:rPr>
          <w:rStyle w:val="cf01"/>
          <w:rFonts w:asciiTheme="majorBidi" w:hAnsiTheme="majorBidi" w:cstheme="majorBidi"/>
          <w:sz w:val="22"/>
          <w:szCs w:val="22"/>
        </w:rPr>
        <w:t>curator</w:t>
      </w:r>
      <w:r w:rsidRPr="00A16449">
        <w:rPr>
          <w:rStyle w:val="cf01"/>
          <w:rFonts w:asciiTheme="majorBidi" w:hAnsiTheme="majorBidi" w:cstheme="majorBidi"/>
          <w:sz w:val="22"/>
          <w:szCs w:val="22"/>
        </w:rPr>
        <w:t xml:space="preserve"> at the Centre </w:t>
      </w:r>
      <w:r w:rsidR="00C469CA" w:rsidRPr="00A16449">
        <w:rPr>
          <w:rStyle w:val="cf01"/>
          <w:rFonts w:asciiTheme="majorBidi" w:hAnsiTheme="majorBidi" w:cstheme="majorBidi"/>
          <w:sz w:val="22"/>
          <w:szCs w:val="22"/>
        </w:rPr>
        <w:t xml:space="preserve">for </w:t>
      </w:r>
      <w:r w:rsidRPr="00A16449">
        <w:rPr>
          <w:rStyle w:val="cf01"/>
          <w:rFonts w:asciiTheme="majorBidi" w:hAnsiTheme="majorBidi" w:cstheme="majorBidi"/>
          <w:sz w:val="22"/>
          <w:szCs w:val="22"/>
        </w:rPr>
        <w:t xml:space="preserve">Dalinian Studies, and Noelia Collado, </w:t>
      </w:r>
      <w:r w:rsidR="00C469CA" w:rsidRPr="00A16449">
        <w:rPr>
          <w:rFonts w:asciiTheme="majorBidi" w:hAnsiTheme="majorBidi" w:cstheme="majorBidi"/>
          <w:color w:val="000000"/>
        </w:rPr>
        <w:t xml:space="preserve">deputy </w:t>
      </w:r>
      <w:r w:rsidR="00C469CA" w:rsidRPr="00A16449">
        <w:rPr>
          <w:rFonts w:asciiTheme="majorBidi" w:hAnsiTheme="majorBidi" w:cstheme="majorBidi"/>
          <w:color w:val="000000"/>
        </w:rPr>
        <w:lastRenderedPageBreak/>
        <w:t xml:space="preserve">content director </w:t>
      </w:r>
      <w:r w:rsidR="00AD09F5" w:rsidRPr="00A16449">
        <w:rPr>
          <w:rFonts w:asciiTheme="majorBidi" w:hAnsiTheme="majorBidi" w:cstheme="majorBidi"/>
          <w:color w:val="000000"/>
        </w:rPr>
        <w:t xml:space="preserve">at La Roca Village, </w:t>
      </w:r>
      <w:r w:rsidR="00485F40" w:rsidRPr="00A16449">
        <w:rPr>
          <w:rFonts w:asciiTheme="majorBidi" w:hAnsiTheme="majorBidi" w:cstheme="majorBidi"/>
          <w:color w:val="000000"/>
        </w:rPr>
        <w:t xml:space="preserve">with artistic direction from Montse Aguer, </w:t>
      </w:r>
      <w:r w:rsidR="00C469CA" w:rsidRPr="00A16449">
        <w:rPr>
          <w:rFonts w:asciiTheme="majorBidi" w:hAnsiTheme="majorBidi" w:cstheme="majorBidi"/>
          <w:color w:val="000000"/>
        </w:rPr>
        <w:t xml:space="preserve">director </w:t>
      </w:r>
      <w:r w:rsidR="00485F40" w:rsidRPr="00A16449">
        <w:rPr>
          <w:rFonts w:asciiTheme="majorBidi" w:hAnsiTheme="majorBidi" w:cstheme="majorBidi"/>
          <w:color w:val="000000"/>
        </w:rPr>
        <w:t>of the Dalí Museums</w:t>
      </w:r>
      <w:r w:rsidR="008501A7" w:rsidRPr="00A16449">
        <w:rPr>
          <w:rFonts w:asciiTheme="majorBidi" w:hAnsiTheme="majorBidi" w:cstheme="majorBidi"/>
          <w:color w:val="000000"/>
        </w:rPr>
        <w:t>,</w:t>
      </w:r>
      <w:r w:rsidR="009A1AF9" w:rsidRPr="00A16449">
        <w:rPr>
          <w:rFonts w:asciiTheme="majorBidi" w:hAnsiTheme="majorBidi" w:cstheme="majorBidi"/>
          <w:color w:val="000000"/>
        </w:rPr>
        <w:t xml:space="preserve"> featured fashion</w:t>
      </w:r>
      <w:r w:rsidR="00917DDA" w:rsidRPr="00A16449">
        <w:rPr>
          <w:rFonts w:asciiTheme="majorBidi" w:hAnsiTheme="majorBidi" w:cstheme="majorBidi"/>
          <w:color w:val="000000"/>
        </w:rPr>
        <w:t>able dress</w:t>
      </w:r>
      <w:r w:rsidR="009A1AF9" w:rsidRPr="00A16449">
        <w:rPr>
          <w:rFonts w:asciiTheme="majorBidi" w:hAnsiTheme="majorBidi" w:cstheme="majorBidi"/>
          <w:color w:val="000000"/>
        </w:rPr>
        <w:t xml:space="preserve"> from </w:t>
      </w:r>
      <w:r w:rsidR="00C11B64" w:rsidRPr="00A16449">
        <w:rPr>
          <w:rFonts w:asciiTheme="majorBidi" w:hAnsiTheme="majorBidi" w:cstheme="majorBidi"/>
          <w:color w:val="000000"/>
        </w:rPr>
        <w:t>Gala’s collection.</w:t>
      </w:r>
    </w:p>
    <w:p w14:paraId="2495A7F6" w14:textId="2A202E0F" w:rsidR="008B7198" w:rsidRPr="00A16449" w:rsidRDefault="00ED2253" w:rsidP="00C06F64">
      <w:pPr>
        <w:rPr>
          <w:rFonts w:asciiTheme="majorBidi" w:hAnsiTheme="majorBidi" w:cstheme="majorBidi"/>
          <w:color w:val="000000"/>
        </w:rPr>
      </w:pPr>
      <w:r w:rsidRPr="00A16449">
        <w:rPr>
          <w:rFonts w:asciiTheme="majorBidi" w:hAnsiTheme="majorBidi" w:cstheme="majorBidi"/>
          <w:color w:val="000000"/>
        </w:rPr>
        <w:t xml:space="preserve"> </w:t>
      </w:r>
    </w:p>
    <w:p w14:paraId="555870FA" w14:textId="3DA07398" w:rsidR="000E6660" w:rsidRPr="00A16449" w:rsidRDefault="000E6660" w:rsidP="000E6660">
      <w:pPr>
        <w:rPr>
          <w:rFonts w:asciiTheme="majorBidi" w:hAnsiTheme="majorBidi" w:cstheme="majorBidi"/>
          <w:b/>
          <w:bCs/>
        </w:rPr>
      </w:pPr>
      <w:r w:rsidRPr="00A16449">
        <w:rPr>
          <w:rFonts w:asciiTheme="majorBidi" w:hAnsiTheme="majorBidi" w:cstheme="majorBidi"/>
          <w:b/>
          <w:bCs/>
        </w:rPr>
        <w:t>Gala Éluard</w:t>
      </w:r>
      <w:r w:rsidR="00AC4898" w:rsidRPr="00A16449">
        <w:rPr>
          <w:rFonts w:asciiTheme="majorBidi" w:hAnsiTheme="majorBidi" w:cstheme="majorBidi"/>
          <w:b/>
          <w:bCs/>
        </w:rPr>
        <w:t xml:space="preserve">’s </w:t>
      </w:r>
      <w:r w:rsidR="00C469CA" w:rsidRPr="00A16449">
        <w:rPr>
          <w:rFonts w:asciiTheme="majorBidi" w:hAnsiTheme="majorBidi" w:cstheme="majorBidi"/>
          <w:b/>
          <w:bCs/>
        </w:rPr>
        <w:t>Gifted Fashion Experience</w:t>
      </w:r>
    </w:p>
    <w:p w14:paraId="3CF30BAD" w14:textId="473E49A9" w:rsidR="000E6660" w:rsidRPr="00A16449" w:rsidRDefault="000E6660" w:rsidP="000E6660">
      <w:pPr>
        <w:rPr>
          <w:rFonts w:asciiTheme="majorBidi" w:hAnsiTheme="majorBidi" w:cstheme="majorBidi"/>
        </w:rPr>
      </w:pPr>
      <w:r w:rsidRPr="00A16449">
        <w:rPr>
          <w:rFonts w:asciiTheme="majorBidi" w:hAnsiTheme="majorBidi" w:cstheme="majorBidi"/>
        </w:rPr>
        <w:t>In 1927</w:t>
      </w:r>
      <w:r w:rsidR="008501A7" w:rsidRPr="00A16449">
        <w:rPr>
          <w:rFonts w:asciiTheme="majorBidi" w:hAnsiTheme="majorBidi" w:cstheme="majorBidi"/>
        </w:rPr>
        <w:t xml:space="preserve"> Paul </w:t>
      </w:r>
      <w:r w:rsidRPr="00A16449">
        <w:rPr>
          <w:rFonts w:asciiTheme="majorBidi" w:hAnsiTheme="majorBidi" w:cstheme="majorBidi"/>
        </w:rPr>
        <w:t xml:space="preserve">Éluard, received an inheritance from his father. </w:t>
      </w:r>
      <w:r w:rsidR="007E3F77" w:rsidRPr="00A16449">
        <w:rPr>
          <w:rFonts w:asciiTheme="majorBidi" w:hAnsiTheme="majorBidi" w:cstheme="majorBidi"/>
        </w:rPr>
        <w:t xml:space="preserve">One of her biographers, Tim </w:t>
      </w:r>
      <w:r w:rsidRPr="00A16449">
        <w:rPr>
          <w:rFonts w:asciiTheme="majorBidi" w:hAnsiTheme="majorBidi" w:cstheme="majorBidi"/>
        </w:rPr>
        <w:t>McGirk</w:t>
      </w:r>
      <w:r w:rsidR="00C469CA" w:rsidRPr="00A16449">
        <w:rPr>
          <w:rFonts w:asciiTheme="majorBidi" w:hAnsiTheme="majorBidi" w:cstheme="majorBidi"/>
        </w:rPr>
        <w:t>,</w:t>
      </w:r>
      <w:r w:rsidRPr="00A16449">
        <w:rPr>
          <w:rFonts w:asciiTheme="majorBidi" w:hAnsiTheme="majorBidi" w:cstheme="majorBidi"/>
        </w:rPr>
        <w:t xml:space="preserve"> states that</w:t>
      </w:r>
      <w:r w:rsidR="00D2698F" w:rsidRPr="00A16449">
        <w:rPr>
          <w:rFonts w:asciiTheme="majorBidi" w:hAnsiTheme="majorBidi" w:cstheme="majorBidi"/>
        </w:rPr>
        <w:t xml:space="preserve"> </w:t>
      </w:r>
      <w:r w:rsidRPr="00A16449">
        <w:rPr>
          <w:rFonts w:asciiTheme="majorBidi" w:hAnsiTheme="majorBidi" w:cstheme="majorBidi"/>
        </w:rPr>
        <w:t>‘</w:t>
      </w:r>
      <w:r w:rsidR="00C469CA" w:rsidRPr="00A16449">
        <w:rPr>
          <w:rFonts w:asciiTheme="majorBidi" w:hAnsiTheme="majorBidi" w:cstheme="majorBidi"/>
        </w:rPr>
        <w:t>a</w:t>
      </w:r>
      <w:r w:rsidRPr="00A16449">
        <w:rPr>
          <w:rFonts w:asciiTheme="majorBidi" w:hAnsiTheme="majorBidi" w:cstheme="majorBidi"/>
        </w:rPr>
        <w:t>s a surprise he filled Gala’s wardrobes with new dresses from the most artful couturiers</w:t>
      </w:r>
      <w:r w:rsidR="00DF3375">
        <w:rPr>
          <w:rFonts w:asciiTheme="majorBidi" w:hAnsiTheme="majorBidi" w:cstheme="majorBidi"/>
        </w:rPr>
        <w:t>’,</w:t>
      </w:r>
      <w:r w:rsidRPr="00A16449">
        <w:rPr>
          <w:rFonts w:asciiTheme="majorBidi" w:hAnsiTheme="majorBidi" w:cstheme="majorBidi"/>
        </w:rPr>
        <w:t xml:space="preserve"> but </w:t>
      </w:r>
      <w:r w:rsidR="001530CD" w:rsidRPr="00A16449">
        <w:rPr>
          <w:rFonts w:asciiTheme="majorBidi" w:hAnsiTheme="majorBidi" w:cstheme="majorBidi"/>
        </w:rPr>
        <w:t xml:space="preserve">he </w:t>
      </w:r>
      <w:r w:rsidRPr="00A16449">
        <w:rPr>
          <w:rFonts w:asciiTheme="majorBidi" w:hAnsiTheme="majorBidi" w:cstheme="majorBidi"/>
        </w:rPr>
        <w:t>does not elaborate.</w:t>
      </w:r>
      <w:r w:rsidR="00C469CA" w:rsidRPr="00A16449">
        <w:rPr>
          <w:rStyle w:val="EndnoteReference"/>
          <w:rFonts w:asciiTheme="majorBidi" w:hAnsiTheme="majorBidi" w:cstheme="majorBidi"/>
        </w:rPr>
        <w:endnoteReference w:id="2"/>
      </w:r>
      <w:r w:rsidRPr="00A16449">
        <w:rPr>
          <w:rFonts w:asciiTheme="majorBidi" w:hAnsiTheme="majorBidi" w:cstheme="majorBidi"/>
        </w:rPr>
        <w:t xml:space="preserve"> Éluard’s mother was a dressmaker</w:t>
      </w:r>
      <w:r w:rsidR="00917DDA" w:rsidRPr="00A16449">
        <w:rPr>
          <w:rFonts w:asciiTheme="majorBidi" w:hAnsiTheme="majorBidi" w:cstheme="majorBidi"/>
        </w:rPr>
        <w:t>. H</w:t>
      </w:r>
      <w:r w:rsidR="00CE0D62" w:rsidRPr="00A16449">
        <w:rPr>
          <w:rFonts w:asciiTheme="majorBidi" w:hAnsiTheme="majorBidi" w:cstheme="majorBidi"/>
        </w:rPr>
        <w:t>e grew up engaged with fashion practices and</w:t>
      </w:r>
      <w:r w:rsidR="004310A5" w:rsidRPr="00A16449">
        <w:rPr>
          <w:rFonts w:asciiTheme="majorBidi" w:hAnsiTheme="majorBidi" w:cstheme="majorBidi"/>
        </w:rPr>
        <w:t xml:space="preserve"> </w:t>
      </w:r>
      <w:r w:rsidR="008B654C" w:rsidRPr="00A16449">
        <w:rPr>
          <w:rFonts w:asciiTheme="majorBidi" w:hAnsiTheme="majorBidi" w:cstheme="majorBidi"/>
        </w:rPr>
        <w:t xml:space="preserve">appears </w:t>
      </w:r>
      <w:r w:rsidR="00CE0D62" w:rsidRPr="00A16449">
        <w:rPr>
          <w:rFonts w:asciiTheme="majorBidi" w:hAnsiTheme="majorBidi" w:cstheme="majorBidi"/>
        </w:rPr>
        <w:t xml:space="preserve">to have </w:t>
      </w:r>
      <w:r w:rsidR="00AC4898" w:rsidRPr="00A16449">
        <w:rPr>
          <w:rFonts w:asciiTheme="majorBidi" w:hAnsiTheme="majorBidi" w:cstheme="majorBidi"/>
        </w:rPr>
        <w:t>felt confident</w:t>
      </w:r>
      <w:r w:rsidR="004B61DB" w:rsidRPr="00A16449">
        <w:rPr>
          <w:rFonts w:asciiTheme="majorBidi" w:hAnsiTheme="majorBidi" w:cstheme="majorBidi"/>
        </w:rPr>
        <w:t xml:space="preserve"> </w:t>
      </w:r>
      <w:r w:rsidR="008B654C" w:rsidRPr="00A16449">
        <w:rPr>
          <w:rFonts w:asciiTheme="majorBidi" w:hAnsiTheme="majorBidi" w:cstheme="majorBidi"/>
        </w:rPr>
        <w:t>choosing for Gala.</w:t>
      </w:r>
    </w:p>
    <w:p w14:paraId="5C1877BD" w14:textId="4A9F96BD" w:rsidR="00160BF1" w:rsidRPr="00A16449" w:rsidRDefault="000E6660" w:rsidP="00402D79">
      <w:pPr>
        <w:ind w:firstLine="720"/>
        <w:rPr>
          <w:rFonts w:asciiTheme="majorBidi" w:hAnsiTheme="majorBidi" w:cstheme="majorBidi"/>
        </w:rPr>
      </w:pPr>
      <w:r w:rsidRPr="00A16449">
        <w:rPr>
          <w:rFonts w:asciiTheme="majorBidi" w:hAnsiTheme="majorBidi" w:cstheme="majorBidi"/>
        </w:rPr>
        <w:t xml:space="preserve">As haute couture is fitted on the client’s body, it is possible </w:t>
      </w:r>
      <w:r w:rsidR="00C11B64" w:rsidRPr="00A16449">
        <w:rPr>
          <w:rFonts w:asciiTheme="majorBidi" w:hAnsiTheme="majorBidi" w:cstheme="majorBidi"/>
        </w:rPr>
        <w:t xml:space="preserve">that </w:t>
      </w:r>
      <w:r w:rsidRPr="00A16449">
        <w:rPr>
          <w:rFonts w:asciiTheme="majorBidi" w:hAnsiTheme="majorBidi" w:cstheme="majorBidi"/>
        </w:rPr>
        <w:t>Gala had</w:t>
      </w:r>
      <w:r w:rsidR="00AD4C3E" w:rsidRPr="00A16449">
        <w:rPr>
          <w:rFonts w:asciiTheme="majorBidi" w:hAnsiTheme="majorBidi" w:cstheme="majorBidi"/>
        </w:rPr>
        <w:t xml:space="preserve"> previously</w:t>
      </w:r>
      <w:r w:rsidRPr="00A16449">
        <w:rPr>
          <w:rFonts w:asciiTheme="majorBidi" w:hAnsiTheme="majorBidi" w:cstheme="majorBidi"/>
        </w:rPr>
        <w:t xml:space="preserve"> placed orders with the respective Paris </w:t>
      </w:r>
      <w:r w:rsidR="001530CD" w:rsidRPr="00A16449">
        <w:rPr>
          <w:rFonts w:asciiTheme="majorBidi" w:hAnsiTheme="majorBidi" w:cstheme="majorBidi"/>
        </w:rPr>
        <w:t>houses</w:t>
      </w:r>
      <w:r w:rsidRPr="00A16449">
        <w:rPr>
          <w:rFonts w:asciiTheme="majorBidi" w:hAnsiTheme="majorBidi" w:cstheme="majorBidi"/>
        </w:rPr>
        <w:t xml:space="preserve">, whose tailoring and dressmaking </w:t>
      </w:r>
      <w:r w:rsidR="002404C4" w:rsidRPr="00A16449">
        <w:rPr>
          <w:rFonts w:asciiTheme="majorBidi" w:hAnsiTheme="majorBidi" w:cstheme="majorBidi"/>
        </w:rPr>
        <w:t>at</w:t>
      </w:r>
      <w:r w:rsidR="00C40C42" w:rsidRPr="00A16449">
        <w:rPr>
          <w:rFonts w:asciiTheme="majorBidi" w:hAnsiTheme="majorBidi" w:cstheme="majorBidi"/>
        </w:rPr>
        <w:t>e</w:t>
      </w:r>
      <w:r w:rsidR="002404C4" w:rsidRPr="00A16449">
        <w:rPr>
          <w:rFonts w:asciiTheme="majorBidi" w:hAnsiTheme="majorBidi" w:cstheme="majorBidi"/>
        </w:rPr>
        <w:t>lier</w:t>
      </w:r>
      <w:r w:rsidRPr="00A16449">
        <w:rPr>
          <w:rFonts w:asciiTheme="majorBidi" w:hAnsiTheme="majorBidi" w:cstheme="majorBidi"/>
        </w:rPr>
        <w:t xml:space="preserve"> would have </w:t>
      </w:r>
      <w:r w:rsidR="004B61DB" w:rsidRPr="00A16449">
        <w:rPr>
          <w:rFonts w:asciiTheme="majorBidi" w:hAnsiTheme="majorBidi" w:cstheme="majorBidi"/>
        </w:rPr>
        <w:t xml:space="preserve">held </w:t>
      </w:r>
      <w:r w:rsidRPr="00A16449">
        <w:rPr>
          <w:rFonts w:asciiTheme="majorBidi" w:hAnsiTheme="majorBidi" w:cstheme="majorBidi"/>
        </w:rPr>
        <w:t xml:space="preserve">records of her measurements. But, </w:t>
      </w:r>
      <w:r w:rsidR="001530CD" w:rsidRPr="00A16449">
        <w:rPr>
          <w:rFonts w:asciiTheme="majorBidi" w:hAnsiTheme="majorBidi" w:cstheme="majorBidi"/>
        </w:rPr>
        <w:t xml:space="preserve">because </w:t>
      </w:r>
      <w:r w:rsidRPr="00A16449">
        <w:rPr>
          <w:rFonts w:asciiTheme="majorBidi" w:hAnsiTheme="majorBidi" w:cstheme="majorBidi"/>
        </w:rPr>
        <w:t>the couple were not</w:t>
      </w:r>
      <w:r w:rsidR="00AD4C3E" w:rsidRPr="00A16449">
        <w:rPr>
          <w:rFonts w:asciiTheme="majorBidi" w:hAnsiTheme="majorBidi" w:cstheme="majorBidi"/>
        </w:rPr>
        <w:t xml:space="preserve"> </w:t>
      </w:r>
      <w:r w:rsidRPr="00A16449">
        <w:rPr>
          <w:rFonts w:asciiTheme="majorBidi" w:hAnsiTheme="majorBidi" w:cstheme="majorBidi"/>
        </w:rPr>
        <w:t xml:space="preserve">incredibly wealthy, this seems unlikely. </w:t>
      </w:r>
      <w:r w:rsidR="004B61DB" w:rsidRPr="00A16449">
        <w:rPr>
          <w:rFonts w:asciiTheme="majorBidi" w:hAnsiTheme="majorBidi" w:cstheme="majorBidi"/>
        </w:rPr>
        <w:t>Under any circumstances</w:t>
      </w:r>
      <w:r w:rsidR="001530CD" w:rsidRPr="00A16449">
        <w:rPr>
          <w:rFonts w:asciiTheme="majorBidi" w:hAnsiTheme="majorBidi" w:cstheme="majorBidi"/>
        </w:rPr>
        <w:t>,</w:t>
      </w:r>
      <w:r w:rsidR="004B61DB" w:rsidRPr="00A16449">
        <w:rPr>
          <w:rFonts w:asciiTheme="majorBidi" w:hAnsiTheme="majorBidi" w:cstheme="majorBidi"/>
        </w:rPr>
        <w:t xml:space="preserve"> this was an exceptional gift. </w:t>
      </w:r>
      <w:r w:rsidR="00524E49" w:rsidRPr="00A16449">
        <w:rPr>
          <w:rFonts w:asciiTheme="majorBidi" w:hAnsiTheme="majorBidi" w:cstheme="majorBidi"/>
        </w:rPr>
        <w:t>A</w:t>
      </w:r>
      <w:r w:rsidR="00C11B64" w:rsidRPr="00A16449">
        <w:rPr>
          <w:rFonts w:asciiTheme="majorBidi" w:hAnsiTheme="majorBidi" w:cstheme="majorBidi"/>
        </w:rPr>
        <w:t>nd a</w:t>
      </w:r>
      <w:r w:rsidR="00524E49" w:rsidRPr="00A16449">
        <w:rPr>
          <w:rFonts w:asciiTheme="majorBidi" w:hAnsiTheme="majorBidi" w:cstheme="majorBidi"/>
        </w:rPr>
        <w:t xml:space="preserve">s such, </w:t>
      </w:r>
      <w:r w:rsidR="00F225D7" w:rsidRPr="00A16449">
        <w:rPr>
          <w:rFonts w:asciiTheme="majorBidi" w:hAnsiTheme="majorBidi" w:cstheme="majorBidi"/>
        </w:rPr>
        <w:t xml:space="preserve">it might </w:t>
      </w:r>
      <w:r w:rsidRPr="00A16449">
        <w:rPr>
          <w:rFonts w:asciiTheme="majorBidi" w:hAnsiTheme="majorBidi" w:cstheme="majorBidi"/>
        </w:rPr>
        <w:t xml:space="preserve">be argued that </w:t>
      </w:r>
      <w:r w:rsidR="00AD4C3E" w:rsidRPr="00A16449">
        <w:rPr>
          <w:rFonts w:asciiTheme="majorBidi" w:hAnsiTheme="majorBidi" w:cstheme="majorBidi"/>
        </w:rPr>
        <w:t>É</w:t>
      </w:r>
      <w:r w:rsidRPr="00A16449">
        <w:rPr>
          <w:rFonts w:asciiTheme="majorBidi" w:hAnsiTheme="majorBidi" w:cstheme="majorBidi"/>
        </w:rPr>
        <w:t xml:space="preserve">luard denied Gala the opportunity </w:t>
      </w:r>
      <w:r w:rsidR="001530CD" w:rsidRPr="00A16449">
        <w:rPr>
          <w:rFonts w:asciiTheme="majorBidi" w:hAnsiTheme="majorBidi" w:cstheme="majorBidi"/>
        </w:rPr>
        <w:t xml:space="preserve">of </w:t>
      </w:r>
      <w:r w:rsidR="002404C4" w:rsidRPr="00A16449">
        <w:rPr>
          <w:rFonts w:asciiTheme="majorBidi" w:hAnsiTheme="majorBidi" w:cstheme="majorBidi"/>
        </w:rPr>
        <w:t xml:space="preserve">the pleasures of </w:t>
      </w:r>
      <w:r w:rsidRPr="00A16449">
        <w:rPr>
          <w:rFonts w:asciiTheme="majorBidi" w:hAnsiTheme="majorBidi" w:cstheme="majorBidi"/>
        </w:rPr>
        <w:t>personal experience, choice</w:t>
      </w:r>
      <w:r w:rsidR="001530CD" w:rsidRPr="00A16449">
        <w:rPr>
          <w:rFonts w:asciiTheme="majorBidi" w:hAnsiTheme="majorBidi" w:cstheme="majorBidi"/>
        </w:rPr>
        <w:t>,</w:t>
      </w:r>
      <w:r w:rsidRPr="00A16449">
        <w:rPr>
          <w:rFonts w:asciiTheme="majorBidi" w:hAnsiTheme="majorBidi" w:cstheme="majorBidi"/>
        </w:rPr>
        <w:t xml:space="preserve"> and expression</w:t>
      </w:r>
      <w:r w:rsidR="00CE0D62" w:rsidRPr="00A16449">
        <w:rPr>
          <w:rFonts w:asciiTheme="majorBidi" w:hAnsiTheme="majorBidi" w:cstheme="majorBidi"/>
        </w:rPr>
        <w:t xml:space="preserve">. </w:t>
      </w:r>
    </w:p>
    <w:p w14:paraId="5313B20E" w14:textId="56614B4A" w:rsidR="000E6660" w:rsidRPr="00A16449" w:rsidRDefault="00A77AF9" w:rsidP="00402D79">
      <w:pPr>
        <w:ind w:firstLine="720"/>
        <w:rPr>
          <w:rFonts w:asciiTheme="majorBidi" w:hAnsiTheme="majorBidi" w:cstheme="majorBidi"/>
        </w:rPr>
      </w:pPr>
      <w:r w:rsidRPr="00A16449">
        <w:rPr>
          <w:rFonts w:asciiTheme="majorBidi" w:hAnsiTheme="majorBidi" w:cstheme="majorBidi"/>
        </w:rPr>
        <w:t xml:space="preserve">Surely, </w:t>
      </w:r>
      <w:r w:rsidR="003D6B9E" w:rsidRPr="00A16449">
        <w:rPr>
          <w:rFonts w:asciiTheme="majorBidi" w:hAnsiTheme="majorBidi" w:cstheme="majorBidi"/>
        </w:rPr>
        <w:t>Gala</w:t>
      </w:r>
      <w:r w:rsidRPr="00A16449">
        <w:rPr>
          <w:rFonts w:asciiTheme="majorBidi" w:hAnsiTheme="majorBidi" w:cstheme="majorBidi"/>
        </w:rPr>
        <w:t xml:space="preserve"> would have </w:t>
      </w:r>
      <w:r w:rsidR="001530CD" w:rsidRPr="00A16449">
        <w:rPr>
          <w:rFonts w:asciiTheme="majorBidi" w:hAnsiTheme="majorBidi" w:cstheme="majorBidi"/>
        </w:rPr>
        <w:t xml:space="preserve">loved </w:t>
      </w:r>
      <w:r w:rsidRPr="00A16449">
        <w:rPr>
          <w:rFonts w:asciiTheme="majorBidi" w:hAnsiTheme="majorBidi" w:cstheme="majorBidi"/>
        </w:rPr>
        <w:t xml:space="preserve">to make an appointment to visit these luxury fashion </w:t>
      </w:r>
      <w:r w:rsidR="001530CD" w:rsidRPr="00A16449">
        <w:rPr>
          <w:rFonts w:asciiTheme="majorBidi" w:hAnsiTheme="majorBidi" w:cstheme="majorBidi"/>
        </w:rPr>
        <w:t>houses</w:t>
      </w:r>
      <w:r w:rsidRPr="00A16449">
        <w:rPr>
          <w:rFonts w:asciiTheme="majorBidi" w:hAnsiTheme="majorBidi" w:cstheme="majorBidi"/>
        </w:rPr>
        <w:t xml:space="preserve">, to sip a drink while viewing their collections, make her final </w:t>
      </w:r>
      <w:r w:rsidR="00C11B64" w:rsidRPr="00A16449">
        <w:rPr>
          <w:rFonts w:asciiTheme="majorBidi" w:hAnsiTheme="majorBidi" w:cstheme="majorBidi"/>
        </w:rPr>
        <w:t>selections</w:t>
      </w:r>
      <w:r w:rsidR="001530CD" w:rsidRPr="00A16449">
        <w:rPr>
          <w:rFonts w:asciiTheme="majorBidi" w:hAnsiTheme="majorBidi" w:cstheme="majorBidi"/>
        </w:rPr>
        <w:t>,</w:t>
      </w:r>
      <w:r w:rsidR="00C11B64" w:rsidRPr="00A16449">
        <w:rPr>
          <w:rFonts w:asciiTheme="majorBidi" w:hAnsiTheme="majorBidi" w:cstheme="majorBidi"/>
        </w:rPr>
        <w:t xml:space="preserve"> and t</w:t>
      </w:r>
      <w:r w:rsidR="00CE0D62" w:rsidRPr="00A16449">
        <w:rPr>
          <w:rFonts w:asciiTheme="majorBidi" w:hAnsiTheme="majorBidi" w:cstheme="majorBidi"/>
        </w:rPr>
        <w:t xml:space="preserve">hen </w:t>
      </w:r>
      <w:r w:rsidRPr="00A16449">
        <w:rPr>
          <w:rFonts w:asciiTheme="majorBidi" w:hAnsiTheme="majorBidi" w:cstheme="majorBidi"/>
        </w:rPr>
        <w:t>request any small personal adjustments</w:t>
      </w:r>
      <w:r w:rsidR="001530CD" w:rsidRPr="00A16449">
        <w:rPr>
          <w:rFonts w:asciiTheme="majorBidi" w:hAnsiTheme="majorBidi" w:cstheme="majorBidi"/>
        </w:rPr>
        <w:t xml:space="preserve">. </w:t>
      </w:r>
      <w:r w:rsidR="000E6660" w:rsidRPr="00A16449">
        <w:rPr>
          <w:rFonts w:asciiTheme="majorBidi" w:hAnsiTheme="majorBidi" w:cstheme="majorBidi"/>
        </w:rPr>
        <w:t>Gala had a strong sense of self; she could be gregarious, was intrepid</w:t>
      </w:r>
      <w:r w:rsidR="001530CD" w:rsidRPr="00A16449">
        <w:rPr>
          <w:rFonts w:asciiTheme="majorBidi" w:hAnsiTheme="majorBidi" w:cstheme="majorBidi"/>
        </w:rPr>
        <w:t>,</w:t>
      </w:r>
      <w:r w:rsidR="000E6660" w:rsidRPr="00A16449">
        <w:rPr>
          <w:rFonts w:asciiTheme="majorBidi" w:hAnsiTheme="majorBidi" w:cstheme="majorBidi"/>
        </w:rPr>
        <w:t xml:space="preserve"> and her ferocity was renowned. </w:t>
      </w:r>
      <w:r w:rsidR="00C40C42" w:rsidRPr="00A16449">
        <w:rPr>
          <w:rFonts w:asciiTheme="majorBidi" w:hAnsiTheme="majorBidi" w:cstheme="majorBidi"/>
        </w:rPr>
        <w:t xml:space="preserve">Ultimately Éluard determined how </w:t>
      </w:r>
      <w:r w:rsidR="00C40C42" w:rsidRPr="00A16449">
        <w:rPr>
          <w:rFonts w:asciiTheme="majorBidi" w:hAnsiTheme="majorBidi" w:cstheme="majorBidi"/>
          <w:i/>
          <w:iCs/>
        </w:rPr>
        <w:t xml:space="preserve">he </w:t>
      </w:r>
      <w:r w:rsidR="00C40C42" w:rsidRPr="00A16449">
        <w:rPr>
          <w:rFonts w:asciiTheme="majorBidi" w:hAnsiTheme="majorBidi" w:cstheme="majorBidi"/>
        </w:rPr>
        <w:t xml:space="preserve">wanted her to look. </w:t>
      </w:r>
      <w:r w:rsidR="000E6660" w:rsidRPr="00A16449">
        <w:rPr>
          <w:rFonts w:asciiTheme="majorBidi" w:hAnsiTheme="majorBidi" w:cstheme="majorBidi"/>
        </w:rPr>
        <w:t>It would be fascinating to know how she experienced this</w:t>
      </w:r>
      <w:r w:rsidR="00221081" w:rsidRPr="00A16449">
        <w:rPr>
          <w:rFonts w:asciiTheme="majorBidi" w:hAnsiTheme="majorBidi" w:cstheme="majorBidi"/>
        </w:rPr>
        <w:t xml:space="preserve"> and future </w:t>
      </w:r>
      <w:r w:rsidR="00415273" w:rsidRPr="00A16449">
        <w:rPr>
          <w:rFonts w:asciiTheme="majorBidi" w:hAnsiTheme="majorBidi" w:cstheme="majorBidi"/>
        </w:rPr>
        <w:t xml:space="preserve">fashion gifts. </w:t>
      </w:r>
    </w:p>
    <w:p w14:paraId="6C44F91A" w14:textId="77777777" w:rsidR="004B61DB" w:rsidRPr="00A16449" w:rsidRDefault="004B61DB" w:rsidP="000E6660">
      <w:pPr>
        <w:rPr>
          <w:rFonts w:asciiTheme="majorBidi" w:hAnsiTheme="majorBidi" w:cstheme="majorBidi"/>
        </w:rPr>
      </w:pPr>
    </w:p>
    <w:p w14:paraId="2854053B" w14:textId="38076A66" w:rsidR="00485214" w:rsidRPr="00A16449" w:rsidRDefault="00485214" w:rsidP="00485214">
      <w:pPr>
        <w:rPr>
          <w:rFonts w:asciiTheme="majorBidi" w:hAnsiTheme="majorBidi" w:cstheme="majorBidi"/>
          <w:b/>
          <w:bCs/>
        </w:rPr>
      </w:pPr>
      <w:r w:rsidRPr="00A16449">
        <w:rPr>
          <w:rFonts w:asciiTheme="majorBidi" w:hAnsiTheme="majorBidi" w:cstheme="majorBidi"/>
          <w:b/>
          <w:bCs/>
        </w:rPr>
        <w:t xml:space="preserve">A </w:t>
      </w:r>
      <w:r w:rsidR="001530CD" w:rsidRPr="00A16449">
        <w:rPr>
          <w:rFonts w:asciiTheme="majorBidi" w:hAnsiTheme="majorBidi" w:cstheme="majorBidi"/>
          <w:b/>
          <w:bCs/>
        </w:rPr>
        <w:t xml:space="preserve">Tigress </w:t>
      </w:r>
      <w:r w:rsidRPr="00A16449">
        <w:rPr>
          <w:rFonts w:asciiTheme="majorBidi" w:hAnsiTheme="majorBidi" w:cstheme="majorBidi"/>
          <w:b/>
          <w:bCs/>
        </w:rPr>
        <w:t xml:space="preserve">in a </w:t>
      </w:r>
      <w:r w:rsidR="001530CD" w:rsidRPr="00A16449">
        <w:rPr>
          <w:rFonts w:asciiTheme="majorBidi" w:hAnsiTheme="majorBidi" w:cstheme="majorBidi"/>
          <w:b/>
          <w:bCs/>
        </w:rPr>
        <w:t>Little Black Hairbow</w:t>
      </w:r>
      <w:r w:rsidRPr="00A16449">
        <w:rPr>
          <w:rFonts w:asciiTheme="majorBidi" w:hAnsiTheme="majorBidi" w:cstheme="majorBidi"/>
          <w:b/>
          <w:bCs/>
        </w:rPr>
        <w:t xml:space="preserve">: Gala </w:t>
      </w:r>
      <w:r w:rsidR="00105964" w:rsidRPr="00A16449">
        <w:rPr>
          <w:rFonts w:asciiTheme="majorBidi" w:hAnsiTheme="majorBidi" w:cstheme="majorBidi"/>
          <w:b/>
          <w:bCs/>
        </w:rPr>
        <w:t>and</w:t>
      </w:r>
      <w:r w:rsidRPr="00A16449">
        <w:rPr>
          <w:rFonts w:asciiTheme="majorBidi" w:hAnsiTheme="majorBidi" w:cstheme="majorBidi"/>
          <w:b/>
          <w:bCs/>
        </w:rPr>
        <w:t xml:space="preserve"> Chanel </w:t>
      </w:r>
    </w:p>
    <w:p w14:paraId="42C1D21B" w14:textId="3F112356" w:rsidR="00FF1EAF" w:rsidRPr="00A16449" w:rsidRDefault="00C40C42" w:rsidP="00D054AB">
      <w:pPr>
        <w:rPr>
          <w:rFonts w:asciiTheme="majorBidi" w:hAnsiTheme="majorBidi" w:cstheme="majorBidi"/>
        </w:rPr>
      </w:pPr>
      <w:r w:rsidRPr="00A16449">
        <w:rPr>
          <w:rFonts w:asciiTheme="majorBidi" w:hAnsiTheme="majorBidi" w:cstheme="majorBidi"/>
        </w:rPr>
        <w:t xml:space="preserve">As </w:t>
      </w:r>
      <w:r w:rsidR="004205B7" w:rsidRPr="00A16449">
        <w:rPr>
          <w:rFonts w:asciiTheme="majorBidi" w:hAnsiTheme="majorBidi" w:cstheme="majorBidi"/>
        </w:rPr>
        <w:t xml:space="preserve">Gabrielle ‘Coco’ </w:t>
      </w:r>
      <w:r w:rsidR="00242BDD" w:rsidRPr="00A16449">
        <w:rPr>
          <w:rFonts w:asciiTheme="majorBidi" w:hAnsiTheme="majorBidi" w:cstheme="majorBidi"/>
        </w:rPr>
        <w:t>Chanel</w:t>
      </w:r>
      <w:r w:rsidR="002404C4" w:rsidRPr="00A16449">
        <w:rPr>
          <w:rFonts w:asciiTheme="majorBidi" w:hAnsiTheme="majorBidi" w:cstheme="majorBidi"/>
        </w:rPr>
        <w:t>’s</w:t>
      </w:r>
      <w:r w:rsidR="00242BDD" w:rsidRPr="00A16449">
        <w:rPr>
          <w:rFonts w:asciiTheme="majorBidi" w:hAnsiTheme="majorBidi" w:cstheme="majorBidi"/>
        </w:rPr>
        <w:t xml:space="preserve"> </w:t>
      </w:r>
      <w:r w:rsidR="009F3ABB" w:rsidRPr="00A16449">
        <w:rPr>
          <w:rFonts w:asciiTheme="majorBidi" w:hAnsiTheme="majorBidi" w:cstheme="majorBidi"/>
        </w:rPr>
        <w:t>(</w:t>
      </w:r>
      <w:r w:rsidR="00FF1EAF" w:rsidRPr="00A16449">
        <w:rPr>
          <w:rFonts w:asciiTheme="majorBidi" w:hAnsiTheme="majorBidi" w:cstheme="majorBidi"/>
        </w:rPr>
        <w:t>1883</w:t>
      </w:r>
      <w:r w:rsidR="007C49D4" w:rsidRPr="00A16449">
        <w:rPr>
          <w:rFonts w:asciiTheme="majorBidi" w:hAnsiTheme="majorBidi" w:cstheme="majorBidi"/>
        </w:rPr>
        <w:t>–</w:t>
      </w:r>
      <w:r w:rsidR="009F3ABB" w:rsidRPr="00A16449">
        <w:rPr>
          <w:rFonts w:asciiTheme="majorBidi" w:hAnsiTheme="majorBidi" w:cstheme="majorBidi"/>
        </w:rPr>
        <w:t xml:space="preserve">1971) </w:t>
      </w:r>
      <w:r w:rsidR="002404C4" w:rsidRPr="00A16449">
        <w:rPr>
          <w:rFonts w:asciiTheme="majorBidi" w:hAnsiTheme="majorBidi" w:cstheme="majorBidi"/>
        </w:rPr>
        <w:t xml:space="preserve">label </w:t>
      </w:r>
      <w:r w:rsidR="00242BDD" w:rsidRPr="00A16449">
        <w:rPr>
          <w:rFonts w:asciiTheme="majorBidi" w:hAnsiTheme="majorBidi" w:cstheme="majorBidi"/>
        </w:rPr>
        <w:t xml:space="preserve">was </w:t>
      </w:r>
      <w:r w:rsidR="000E46E0" w:rsidRPr="00A16449">
        <w:rPr>
          <w:rFonts w:asciiTheme="majorBidi" w:hAnsiTheme="majorBidi" w:cstheme="majorBidi"/>
        </w:rPr>
        <w:t>in fashion’s vanguard</w:t>
      </w:r>
      <w:r w:rsidR="004205B7" w:rsidRPr="00A16449">
        <w:rPr>
          <w:rFonts w:asciiTheme="majorBidi" w:hAnsiTheme="majorBidi" w:cstheme="majorBidi"/>
        </w:rPr>
        <w:t xml:space="preserve"> </w:t>
      </w:r>
      <w:r w:rsidR="00190472" w:rsidRPr="00A16449">
        <w:rPr>
          <w:rFonts w:asciiTheme="majorBidi" w:hAnsiTheme="majorBidi" w:cstheme="majorBidi"/>
        </w:rPr>
        <w:t xml:space="preserve">and </w:t>
      </w:r>
      <w:r w:rsidRPr="00A16449">
        <w:rPr>
          <w:rFonts w:asciiTheme="majorBidi" w:hAnsiTheme="majorBidi" w:cstheme="majorBidi"/>
        </w:rPr>
        <w:t xml:space="preserve">mixed in the same artistic social </w:t>
      </w:r>
      <w:r w:rsidR="00190472" w:rsidRPr="00A16449">
        <w:rPr>
          <w:rFonts w:asciiTheme="majorBidi" w:hAnsiTheme="majorBidi" w:cstheme="majorBidi"/>
        </w:rPr>
        <w:t>circles</w:t>
      </w:r>
      <w:r w:rsidR="00F225D7" w:rsidRPr="00A16449">
        <w:rPr>
          <w:rFonts w:asciiTheme="majorBidi" w:hAnsiTheme="majorBidi" w:cstheme="majorBidi"/>
        </w:rPr>
        <w:t xml:space="preserve"> as the </w:t>
      </w:r>
      <w:r w:rsidR="00AD4C3E" w:rsidRPr="00A16449">
        <w:rPr>
          <w:rFonts w:asciiTheme="majorBidi" w:hAnsiTheme="majorBidi" w:cstheme="majorBidi"/>
        </w:rPr>
        <w:t>É</w:t>
      </w:r>
      <w:r w:rsidR="000E5F7F" w:rsidRPr="00A16449">
        <w:rPr>
          <w:rFonts w:asciiTheme="majorBidi" w:hAnsiTheme="majorBidi" w:cstheme="majorBidi"/>
        </w:rPr>
        <w:t>luard</w:t>
      </w:r>
      <w:r w:rsidR="00F225D7" w:rsidRPr="00A16449">
        <w:rPr>
          <w:rFonts w:asciiTheme="majorBidi" w:hAnsiTheme="majorBidi" w:cstheme="majorBidi"/>
        </w:rPr>
        <w:t>s</w:t>
      </w:r>
      <w:r w:rsidRPr="00A16449">
        <w:rPr>
          <w:rFonts w:asciiTheme="majorBidi" w:hAnsiTheme="majorBidi" w:cstheme="majorBidi"/>
        </w:rPr>
        <w:t xml:space="preserve">, it is likely that orders were placed at her Paris </w:t>
      </w:r>
      <w:r w:rsidR="001530CD" w:rsidRPr="00A16449">
        <w:rPr>
          <w:rFonts w:asciiTheme="majorBidi" w:hAnsiTheme="majorBidi" w:cstheme="majorBidi"/>
        </w:rPr>
        <w:t>house</w:t>
      </w:r>
      <w:r w:rsidRPr="00A16449">
        <w:rPr>
          <w:rFonts w:asciiTheme="majorBidi" w:hAnsiTheme="majorBidi" w:cstheme="majorBidi"/>
        </w:rPr>
        <w:t>.</w:t>
      </w:r>
    </w:p>
    <w:p w14:paraId="0449F3BD" w14:textId="26135E92" w:rsidR="00A94820" w:rsidRPr="00A16449" w:rsidRDefault="00A94820" w:rsidP="00402D79">
      <w:pPr>
        <w:ind w:firstLine="720"/>
        <w:rPr>
          <w:rFonts w:asciiTheme="majorBidi" w:hAnsiTheme="majorBidi" w:cstheme="majorBidi"/>
        </w:rPr>
      </w:pPr>
      <w:r w:rsidRPr="00A16449">
        <w:rPr>
          <w:rFonts w:asciiTheme="majorBidi" w:hAnsiTheme="majorBidi" w:cstheme="majorBidi"/>
        </w:rPr>
        <w:t xml:space="preserve">Contradicting McGirk’s narrative, </w:t>
      </w:r>
      <w:r w:rsidR="007E3F77" w:rsidRPr="00A16449">
        <w:rPr>
          <w:rFonts w:asciiTheme="majorBidi" w:hAnsiTheme="majorBidi" w:cstheme="majorBidi"/>
        </w:rPr>
        <w:t>another biographer</w:t>
      </w:r>
      <w:r w:rsidR="001530CD" w:rsidRPr="00A16449">
        <w:rPr>
          <w:rFonts w:asciiTheme="majorBidi" w:hAnsiTheme="majorBidi" w:cstheme="majorBidi"/>
        </w:rPr>
        <w:t>,</w:t>
      </w:r>
      <w:r w:rsidR="007E3F77" w:rsidRPr="00A16449">
        <w:rPr>
          <w:rFonts w:asciiTheme="majorBidi" w:hAnsiTheme="majorBidi" w:cstheme="majorBidi"/>
        </w:rPr>
        <w:t xml:space="preserve"> Michèle Gerber </w:t>
      </w:r>
      <w:r w:rsidRPr="00A16449">
        <w:rPr>
          <w:rFonts w:asciiTheme="majorBidi" w:hAnsiTheme="majorBidi" w:cstheme="majorBidi"/>
        </w:rPr>
        <w:t>Klein</w:t>
      </w:r>
      <w:r w:rsidR="001530CD" w:rsidRPr="00A16449">
        <w:rPr>
          <w:rFonts w:asciiTheme="majorBidi" w:hAnsiTheme="majorBidi" w:cstheme="majorBidi"/>
        </w:rPr>
        <w:t>,</w:t>
      </w:r>
      <w:r w:rsidRPr="00A16449">
        <w:rPr>
          <w:rFonts w:asciiTheme="majorBidi" w:hAnsiTheme="majorBidi" w:cstheme="majorBidi"/>
        </w:rPr>
        <w:t xml:space="preserve"> </w:t>
      </w:r>
      <w:r w:rsidR="00917DDA" w:rsidRPr="00A16449">
        <w:rPr>
          <w:rFonts w:asciiTheme="majorBidi" w:hAnsiTheme="majorBidi" w:cstheme="majorBidi"/>
        </w:rPr>
        <w:t>notes</w:t>
      </w:r>
      <w:r w:rsidRPr="00A16449">
        <w:rPr>
          <w:rFonts w:asciiTheme="majorBidi" w:hAnsiTheme="majorBidi" w:cstheme="majorBidi"/>
        </w:rPr>
        <w:t>,</w:t>
      </w:r>
      <w:r w:rsidR="00D2698F" w:rsidRPr="00A16449">
        <w:rPr>
          <w:rFonts w:asciiTheme="majorBidi" w:hAnsiTheme="majorBidi" w:cstheme="majorBidi"/>
        </w:rPr>
        <w:t xml:space="preserve"> </w:t>
      </w:r>
      <w:r w:rsidRPr="00A16449">
        <w:rPr>
          <w:rFonts w:asciiTheme="majorBidi" w:hAnsiTheme="majorBidi" w:cstheme="majorBidi"/>
        </w:rPr>
        <w:t xml:space="preserve">‘Nothing appears to have been spent on clothes during this period, although Chanel, to whom Éluard had sent a signed copy of </w:t>
      </w:r>
      <w:r w:rsidRPr="00A16449">
        <w:rPr>
          <w:rFonts w:asciiTheme="majorBidi" w:hAnsiTheme="majorBidi" w:cstheme="majorBidi"/>
          <w:i/>
          <w:iCs/>
        </w:rPr>
        <w:t>Mourir de ne pas mourir,</w:t>
      </w:r>
      <w:r w:rsidRPr="00A16449">
        <w:rPr>
          <w:rFonts w:asciiTheme="majorBidi" w:hAnsiTheme="majorBidi" w:cstheme="majorBidi"/>
        </w:rPr>
        <w:t xml:space="preserve"> probably began lending Gala outfits as early as 1930’</w:t>
      </w:r>
      <w:r w:rsidR="001530CD" w:rsidRPr="00A16449">
        <w:rPr>
          <w:rFonts w:asciiTheme="majorBidi" w:hAnsiTheme="majorBidi" w:cstheme="majorBidi"/>
        </w:rPr>
        <w:t>.</w:t>
      </w:r>
      <w:r w:rsidR="001530CD" w:rsidRPr="00A16449">
        <w:rPr>
          <w:rStyle w:val="EndnoteReference"/>
          <w:rFonts w:asciiTheme="majorBidi" w:hAnsiTheme="majorBidi" w:cstheme="majorBidi"/>
        </w:rPr>
        <w:endnoteReference w:id="3"/>
      </w:r>
      <w:r w:rsidRPr="00A16449">
        <w:rPr>
          <w:rFonts w:asciiTheme="majorBidi" w:hAnsiTheme="majorBidi" w:cstheme="majorBidi"/>
        </w:rPr>
        <w:t xml:space="preserve"> Certainly, Gala wore Chanel dres</w:t>
      </w:r>
      <w:r w:rsidR="00AA1555" w:rsidRPr="00A16449">
        <w:rPr>
          <w:rFonts w:asciiTheme="majorBidi" w:hAnsiTheme="majorBidi" w:cstheme="majorBidi"/>
        </w:rPr>
        <w:t>s</w:t>
      </w:r>
      <w:r w:rsidRPr="00A16449">
        <w:rPr>
          <w:rFonts w:asciiTheme="majorBidi" w:hAnsiTheme="majorBidi" w:cstheme="majorBidi"/>
        </w:rPr>
        <w:t xml:space="preserve"> and accessories</w:t>
      </w:r>
      <w:r w:rsidR="003A05DC" w:rsidRPr="00A16449">
        <w:rPr>
          <w:rFonts w:asciiTheme="majorBidi" w:hAnsiTheme="majorBidi" w:cstheme="majorBidi"/>
        </w:rPr>
        <w:t xml:space="preserve"> </w:t>
      </w:r>
      <w:r w:rsidRPr="00A16449">
        <w:rPr>
          <w:rFonts w:asciiTheme="majorBidi" w:hAnsiTheme="majorBidi" w:cstheme="majorBidi"/>
        </w:rPr>
        <w:t>from t</w:t>
      </w:r>
      <w:r w:rsidR="00AA1555" w:rsidRPr="00A16449">
        <w:rPr>
          <w:rFonts w:asciiTheme="majorBidi" w:hAnsiTheme="majorBidi" w:cstheme="majorBidi"/>
        </w:rPr>
        <w:t>his period through to the 1960s</w:t>
      </w:r>
      <w:r w:rsidR="004D2903" w:rsidRPr="00A16449">
        <w:rPr>
          <w:rFonts w:asciiTheme="majorBidi" w:hAnsiTheme="majorBidi" w:cstheme="majorBidi"/>
        </w:rPr>
        <w:t>.</w:t>
      </w:r>
    </w:p>
    <w:p w14:paraId="49D00BEF" w14:textId="2B60C842" w:rsidR="00190472" w:rsidRPr="00A16449" w:rsidRDefault="00D171A2" w:rsidP="00402D79">
      <w:pPr>
        <w:ind w:firstLine="720"/>
        <w:rPr>
          <w:rFonts w:asciiTheme="majorBidi" w:hAnsiTheme="majorBidi" w:cstheme="majorBidi"/>
        </w:rPr>
      </w:pPr>
      <w:r w:rsidRPr="00A16449">
        <w:rPr>
          <w:rFonts w:asciiTheme="majorBidi" w:hAnsiTheme="majorBidi" w:cstheme="majorBidi"/>
        </w:rPr>
        <w:t xml:space="preserve">Chanel </w:t>
      </w:r>
      <w:r w:rsidR="002404C4" w:rsidRPr="00A16449">
        <w:rPr>
          <w:rFonts w:asciiTheme="majorBidi" w:hAnsiTheme="majorBidi" w:cstheme="majorBidi"/>
        </w:rPr>
        <w:t xml:space="preserve">always served as </w:t>
      </w:r>
      <w:r w:rsidR="000E46E0" w:rsidRPr="00A16449">
        <w:rPr>
          <w:rFonts w:asciiTheme="majorBidi" w:hAnsiTheme="majorBidi" w:cstheme="majorBidi"/>
        </w:rPr>
        <w:t xml:space="preserve">her own </w:t>
      </w:r>
      <w:r w:rsidR="009A2AEB" w:rsidRPr="00A16449">
        <w:rPr>
          <w:rFonts w:asciiTheme="majorBidi" w:hAnsiTheme="majorBidi" w:cstheme="majorBidi"/>
        </w:rPr>
        <w:t>best fashion model and</w:t>
      </w:r>
      <w:r w:rsidR="000B18D1" w:rsidRPr="00A16449">
        <w:rPr>
          <w:rFonts w:asciiTheme="majorBidi" w:hAnsiTheme="majorBidi" w:cstheme="majorBidi"/>
        </w:rPr>
        <w:t xml:space="preserve"> </w:t>
      </w:r>
      <w:r w:rsidRPr="00A16449">
        <w:rPr>
          <w:rFonts w:asciiTheme="majorBidi" w:hAnsiTheme="majorBidi" w:cstheme="majorBidi"/>
        </w:rPr>
        <w:t>chose professional</w:t>
      </w:r>
      <w:r w:rsidR="000B18D1" w:rsidRPr="00A16449">
        <w:rPr>
          <w:rFonts w:asciiTheme="majorBidi" w:hAnsiTheme="majorBidi" w:cstheme="majorBidi"/>
        </w:rPr>
        <w:t xml:space="preserve"> </w:t>
      </w:r>
      <w:r w:rsidRPr="00A16449">
        <w:rPr>
          <w:rFonts w:asciiTheme="majorBidi" w:hAnsiTheme="majorBidi" w:cstheme="majorBidi"/>
        </w:rPr>
        <w:t>mannequins</w:t>
      </w:r>
      <w:r w:rsidR="00A44CCD" w:rsidRPr="00A16449">
        <w:rPr>
          <w:rFonts w:asciiTheme="majorBidi" w:hAnsiTheme="majorBidi" w:cstheme="majorBidi"/>
        </w:rPr>
        <w:t>, friends</w:t>
      </w:r>
      <w:r w:rsidR="007C49D4" w:rsidRPr="00A16449">
        <w:rPr>
          <w:rFonts w:asciiTheme="majorBidi" w:hAnsiTheme="majorBidi" w:cstheme="majorBidi"/>
        </w:rPr>
        <w:t>,</w:t>
      </w:r>
      <w:r w:rsidR="00A44CCD" w:rsidRPr="00A16449">
        <w:rPr>
          <w:rFonts w:asciiTheme="majorBidi" w:hAnsiTheme="majorBidi" w:cstheme="majorBidi"/>
        </w:rPr>
        <w:t xml:space="preserve"> and clients</w:t>
      </w:r>
      <w:r w:rsidR="00807915" w:rsidRPr="00A16449">
        <w:rPr>
          <w:rFonts w:asciiTheme="majorBidi" w:hAnsiTheme="majorBidi" w:cstheme="majorBidi"/>
        </w:rPr>
        <w:t xml:space="preserve"> whose looks </w:t>
      </w:r>
      <w:r w:rsidR="00AC4898" w:rsidRPr="00A16449">
        <w:rPr>
          <w:rFonts w:asciiTheme="majorBidi" w:hAnsiTheme="majorBidi" w:cstheme="majorBidi"/>
        </w:rPr>
        <w:t>resembled her</w:t>
      </w:r>
      <w:r w:rsidR="00807915" w:rsidRPr="00A16449">
        <w:rPr>
          <w:rFonts w:asciiTheme="majorBidi" w:hAnsiTheme="majorBidi" w:cstheme="majorBidi"/>
        </w:rPr>
        <w:t xml:space="preserve"> own</w:t>
      </w:r>
      <w:r w:rsidR="00917DDA" w:rsidRPr="00A16449">
        <w:rPr>
          <w:rFonts w:asciiTheme="majorBidi" w:hAnsiTheme="majorBidi" w:cstheme="majorBidi"/>
        </w:rPr>
        <w:t xml:space="preserve"> to promote her label.</w:t>
      </w:r>
      <w:r w:rsidRPr="00A16449">
        <w:rPr>
          <w:rFonts w:asciiTheme="majorBidi" w:hAnsiTheme="majorBidi" w:cstheme="majorBidi"/>
        </w:rPr>
        <w:t xml:space="preserve"> That is</w:t>
      </w:r>
      <w:r w:rsidR="00F225D7" w:rsidRPr="00A16449">
        <w:rPr>
          <w:rFonts w:asciiTheme="majorBidi" w:hAnsiTheme="majorBidi" w:cstheme="majorBidi"/>
        </w:rPr>
        <w:t>,</w:t>
      </w:r>
      <w:r w:rsidR="009A2AEB" w:rsidRPr="00A16449">
        <w:rPr>
          <w:rFonts w:asciiTheme="majorBidi" w:hAnsiTheme="majorBidi" w:cstheme="majorBidi"/>
        </w:rPr>
        <w:t xml:space="preserve"> women who were</w:t>
      </w:r>
      <w:r w:rsidRPr="00A16449">
        <w:rPr>
          <w:rFonts w:asciiTheme="majorBidi" w:hAnsiTheme="majorBidi" w:cstheme="majorBidi"/>
        </w:rPr>
        <w:t xml:space="preserve"> lithe, dark </w:t>
      </w:r>
      <w:r w:rsidR="00A44CCD" w:rsidRPr="00A16449">
        <w:rPr>
          <w:rFonts w:asciiTheme="majorBidi" w:hAnsiTheme="majorBidi" w:cstheme="majorBidi"/>
        </w:rPr>
        <w:t>eye</w:t>
      </w:r>
      <w:r w:rsidR="000E46E0" w:rsidRPr="00A16449">
        <w:rPr>
          <w:rFonts w:asciiTheme="majorBidi" w:hAnsiTheme="majorBidi" w:cstheme="majorBidi"/>
        </w:rPr>
        <w:t>d</w:t>
      </w:r>
      <w:r w:rsidR="009A2AEB" w:rsidRPr="00A16449">
        <w:rPr>
          <w:rFonts w:asciiTheme="majorBidi" w:hAnsiTheme="majorBidi" w:cstheme="majorBidi"/>
        </w:rPr>
        <w:t>,</w:t>
      </w:r>
      <w:r w:rsidR="00A44CCD" w:rsidRPr="00A16449">
        <w:rPr>
          <w:rFonts w:asciiTheme="majorBidi" w:hAnsiTheme="majorBidi" w:cstheme="majorBidi"/>
        </w:rPr>
        <w:t xml:space="preserve"> </w:t>
      </w:r>
      <w:r w:rsidR="00807915" w:rsidRPr="00A16449">
        <w:rPr>
          <w:rFonts w:asciiTheme="majorBidi" w:hAnsiTheme="majorBidi" w:cstheme="majorBidi"/>
        </w:rPr>
        <w:t>with</w:t>
      </w:r>
      <w:r w:rsidR="00190472" w:rsidRPr="00A16449">
        <w:rPr>
          <w:rFonts w:asciiTheme="majorBidi" w:hAnsiTheme="majorBidi" w:cstheme="majorBidi"/>
        </w:rPr>
        <w:t xml:space="preserve"> dark bobbed hair</w:t>
      </w:r>
      <w:r w:rsidR="007C49D4" w:rsidRPr="00A16449">
        <w:rPr>
          <w:rFonts w:asciiTheme="majorBidi" w:hAnsiTheme="majorBidi" w:cstheme="majorBidi"/>
        </w:rPr>
        <w:t>,</w:t>
      </w:r>
      <w:r w:rsidR="00190472" w:rsidRPr="00A16449">
        <w:rPr>
          <w:rFonts w:asciiTheme="majorBidi" w:hAnsiTheme="majorBidi" w:cstheme="majorBidi"/>
        </w:rPr>
        <w:t xml:space="preserve"> and innately stylish. </w:t>
      </w:r>
      <w:r w:rsidRPr="00A16449">
        <w:rPr>
          <w:rFonts w:asciiTheme="majorBidi" w:hAnsiTheme="majorBidi" w:cstheme="majorBidi"/>
        </w:rPr>
        <w:t xml:space="preserve">Women just like Gala. Klein </w:t>
      </w:r>
      <w:r w:rsidR="00D054AB" w:rsidRPr="00A16449">
        <w:rPr>
          <w:rFonts w:asciiTheme="majorBidi" w:hAnsiTheme="majorBidi" w:cstheme="majorBidi"/>
        </w:rPr>
        <w:t>writes</w:t>
      </w:r>
      <w:r w:rsidRPr="00A16449">
        <w:rPr>
          <w:rFonts w:asciiTheme="majorBidi" w:hAnsiTheme="majorBidi" w:cstheme="majorBidi"/>
        </w:rPr>
        <w:t xml:space="preserve"> that Chanel</w:t>
      </w:r>
      <w:r w:rsidR="00D2698F" w:rsidRPr="00A16449">
        <w:rPr>
          <w:rFonts w:asciiTheme="majorBidi" w:hAnsiTheme="majorBidi" w:cstheme="majorBidi"/>
        </w:rPr>
        <w:t xml:space="preserve"> </w:t>
      </w:r>
      <w:r w:rsidRPr="00A16449">
        <w:rPr>
          <w:rFonts w:asciiTheme="majorBidi" w:hAnsiTheme="majorBidi" w:cstheme="majorBidi"/>
        </w:rPr>
        <w:t xml:space="preserve">‘knew a winner when she saw one and certainly recognized the angular Mme </w:t>
      </w:r>
      <w:r w:rsidR="000B18D1" w:rsidRPr="00A16449">
        <w:rPr>
          <w:rFonts w:asciiTheme="majorBidi" w:hAnsiTheme="majorBidi" w:cstheme="majorBidi"/>
        </w:rPr>
        <w:t>É</w:t>
      </w:r>
      <w:r w:rsidRPr="00A16449">
        <w:rPr>
          <w:rFonts w:asciiTheme="majorBidi" w:hAnsiTheme="majorBidi" w:cstheme="majorBidi"/>
        </w:rPr>
        <w:t>luard’s value as an informal ambassadress for Chanel haute couture’</w:t>
      </w:r>
      <w:r w:rsidR="007C49D4" w:rsidRPr="00A16449">
        <w:rPr>
          <w:rFonts w:asciiTheme="majorBidi" w:hAnsiTheme="majorBidi" w:cstheme="majorBidi"/>
        </w:rPr>
        <w:t>.</w:t>
      </w:r>
      <w:r w:rsidR="007C49D4" w:rsidRPr="00A16449">
        <w:rPr>
          <w:rStyle w:val="EndnoteReference"/>
          <w:rFonts w:asciiTheme="majorBidi" w:hAnsiTheme="majorBidi" w:cstheme="majorBidi"/>
        </w:rPr>
        <w:endnoteReference w:id="4"/>
      </w:r>
      <w:r w:rsidRPr="00A16449">
        <w:rPr>
          <w:rFonts w:asciiTheme="majorBidi" w:hAnsiTheme="majorBidi" w:cstheme="majorBidi"/>
        </w:rPr>
        <w:t xml:space="preserve"> </w:t>
      </w:r>
      <w:r w:rsidR="003313C7" w:rsidRPr="00A16449">
        <w:rPr>
          <w:rFonts w:asciiTheme="majorBidi" w:hAnsiTheme="majorBidi" w:cstheme="majorBidi"/>
        </w:rPr>
        <w:t>B</w:t>
      </w:r>
      <w:r w:rsidR="00CE0D62" w:rsidRPr="00A16449">
        <w:rPr>
          <w:rFonts w:asciiTheme="majorBidi" w:hAnsiTheme="majorBidi" w:cstheme="majorBidi"/>
        </w:rPr>
        <w:t>oth women reframed what it meant to be female, modern</w:t>
      </w:r>
      <w:r w:rsidR="007C49D4" w:rsidRPr="00A16449">
        <w:rPr>
          <w:rFonts w:asciiTheme="majorBidi" w:hAnsiTheme="majorBidi" w:cstheme="majorBidi"/>
        </w:rPr>
        <w:t>,</w:t>
      </w:r>
      <w:r w:rsidR="002404C4" w:rsidRPr="00A16449">
        <w:rPr>
          <w:rFonts w:asciiTheme="majorBidi" w:hAnsiTheme="majorBidi" w:cstheme="majorBidi"/>
        </w:rPr>
        <w:t xml:space="preserve"> </w:t>
      </w:r>
      <w:r w:rsidR="00CE0D62" w:rsidRPr="00A16449">
        <w:rPr>
          <w:rFonts w:asciiTheme="majorBidi" w:hAnsiTheme="majorBidi" w:cstheme="majorBidi"/>
        </w:rPr>
        <w:t>and fashionable.</w:t>
      </w:r>
    </w:p>
    <w:p w14:paraId="3C967104" w14:textId="58FFD74D" w:rsidR="002404C4" w:rsidRPr="00A16449" w:rsidRDefault="002404C4" w:rsidP="00402D79">
      <w:pPr>
        <w:ind w:firstLine="720"/>
        <w:rPr>
          <w:rFonts w:asciiTheme="majorBidi" w:hAnsiTheme="majorBidi" w:cstheme="majorBidi"/>
        </w:rPr>
      </w:pPr>
      <w:r w:rsidRPr="00A16449">
        <w:rPr>
          <w:rFonts w:asciiTheme="majorBidi" w:hAnsiTheme="majorBidi" w:cstheme="majorBidi"/>
        </w:rPr>
        <w:t>And t</w:t>
      </w:r>
      <w:r w:rsidR="00917DDA" w:rsidRPr="00A16449">
        <w:rPr>
          <w:rFonts w:asciiTheme="majorBidi" w:hAnsiTheme="majorBidi" w:cstheme="majorBidi"/>
        </w:rPr>
        <w:t>heir similarities extended further.</w:t>
      </w:r>
      <w:r w:rsidR="00D2698F" w:rsidRPr="00A16449">
        <w:rPr>
          <w:rFonts w:asciiTheme="majorBidi" w:hAnsiTheme="majorBidi" w:cstheme="majorBidi"/>
        </w:rPr>
        <w:t xml:space="preserve"> </w:t>
      </w:r>
      <w:r w:rsidR="00C40C42" w:rsidRPr="00A16449">
        <w:rPr>
          <w:rFonts w:asciiTheme="majorBidi" w:hAnsiTheme="majorBidi" w:cstheme="majorBidi"/>
        </w:rPr>
        <w:t>Gala and Chanel both</w:t>
      </w:r>
      <w:r w:rsidRPr="00A16449">
        <w:rPr>
          <w:rFonts w:asciiTheme="majorBidi" w:hAnsiTheme="majorBidi" w:cstheme="majorBidi"/>
        </w:rPr>
        <w:t xml:space="preserve"> </w:t>
      </w:r>
      <w:r w:rsidR="00387CF8" w:rsidRPr="00A16449">
        <w:rPr>
          <w:rFonts w:asciiTheme="majorBidi" w:hAnsiTheme="majorBidi" w:cstheme="majorBidi"/>
        </w:rPr>
        <w:t>experienced early life hardships</w:t>
      </w:r>
      <w:r w:rsidR="00F225D7" w:rsidRPr="00A16449">
        <w:rPr>
          <w:rFonts w:asciiTheme="majorBidi" w:hAnsiTheme="majorBidi" w:cstheme="majorBidi"/>
        </w:rPr>
        <w:t>;</w:t>
      </w:r>
      <w:r w:rsidR="00387CF8" w:rsidRPr="00A16449">
        <w:rPr>
          <w:rFonts w:asciiTheme="majorBidi" w:hAnsiTheme="majorBidi" w:cstheme="majorBidi"/>
        </w:rPr>
        <w:t xml:space="preserve"> </w:t>
      </w:r>
      <w:r w:rsidR="009655FA" w:rsidRPr="00A16449">
        <w:rPr>
          <w:rFonts w:asciiTheme="majorBidi" w:hAnsiTheme="majorBidi" w:cstheme="majorBidi"/>
        </w:rPr>
        <w:t xml:space="preserve">they </w:t>
      </w:r>
      <w:r w:rsidR="00387CF8" w:rsidRPr="00A16449">
        <w:rPr>
          <w:rFonts w:asciiTheme="majorBidi" w:hAnsiTheme="majorBidi" w:cstheme="majorBidi"/>
        </w:rPr>
        <w:t>were immensely talented</w:t>
      </w:r>
      <w:r w:rsidR="007C49D4" w:rsidRPr="00A16449">
        <w:rPr>
          <w:rFonts w:asciiTheme="majorBidi" w:hAnsiTheme="majorBidi" w:cstheme="majorBidi"/>
        </w:rPr>
        <w:t xml:space="preserve"> and</w:t>
      </w:r>
      <w:r w:rsidRPr="00A16449">
        <w:rPr>
          <w:rFonts w:asciiTheme="majorBidi" w:hAnsiTheme="majorBidi" w:cstheme="majorBidi"/>
        </w:rPr>
        <w:t xml:space="preserve"> tenacious</w:t>
      </w:r>
      <w:r w:rsidR="00CE0D62" w:rsidRPr="00A16449">
        <w:rPr>
          <w:rFonts w:asciiTheme="majorBidi" w:hAnsiTheme="majorBidi" w:cstheme="majorBidi"/>
        </w:rPr>
        <w:t xml:space="preserve">; </w:t>
      </w:r>
      <w:r w:rsidR="00902AC2" w:rsidRPr="00A16449">
        <w:rPr>
          <w:rFonts w:asciiTheme="majorBidi" w:hAnsiTheme="majorBidi" w:cstheme="majorBidi"/>
        </w:rPr>
        <w:t>possessed</w:t>
      </w:r>
      <w:r w:rsidR="00F0276D" w:rsidRPr="00A16449">
        <w:rPr>
          <w:rFonts w:asciiTheme="majorBidi" w:hAnsiTheme="majorBidi" w:cstheme="majorBidi"/>
        </w:rPr>
        <w:t xml:space="preserve"> </w:t>
      </w:r>
      <w:r w:rsidR="00F00544" w:rsidRPr="00A16449">
        <w:rPr>
          <w:rFonts w:asciiTheme="majorBidi" w:hAnsiTheme="majorBidi" w:cstheme="majorBidi"/>
        </w:rPr>
        <w:t>autocratic, uncompromising personalities</w:t>
      </w:r>
      <w:r w:rsidR="007C49D4" w:rsidRPr="00A16449">
        <w:rPr>
          <w:rFonts w:asciiTheme="majorBidi" w:hAnsiTheme="majorBidi" w:cstheme="majorBidi"/>
        </w:rPr>
        <w:t>;</w:t>
      </w:r>
      <w:r w:rsidR="00387CF8" w:rsidRPr="00A16449">
        <w:rPr>
          <w:rFonts w:asciiTheme="majorBidi" w:hAnsiTheme="majorBidi" w:cstheme="majorBidi"/>
        </w:rPr>
        <w:t xml:space="preserve"> and </w:t>
      </w:r>
      <w:r w:rsidR="00D00D72" w:rsidRPr="00A16449">
        <w:rPr>
          <w:rFonts w:asciiTheme="majorBidi" w:hAnsiTheme="majorBidi" w:cstheme="majorBidi"/>
        </w:rPr>
        <w:t>strove</w:t>
      </w:r>
      <w:r w:rsidR="00387CF8" w:rsidRPr="00A16449">
        <w:rPr>
          <w:rFonts w:asciiTheme="majorBidi" w:hAnsiTheme="majorBidi" w:cstheme="majorBidi"/>
        </w:rPr>
        <w:t xml:space="preserve"> for the </w:t>
      </w:r>
      <w:r w:rsidR="004E5A52" w:rsidRPr="00A16449">
        <w:rPr>
          <w:rFonts w:asciiTheme="majorBidi" w:hAnsiTheme="majorBidi" w:cstheme="majorBidi"/>
        </w:rPr>
        <w:t xml:space="preserve">social </w:t>
      </w:r>
      <w:r w:rsidR="00A44CCD" w:rsidRPr="00A16449">
        <w:rPr>
          <w:rFonts w:asciiTheme="majorBidi" w:hAnsiTheme="majorBidi" w:cstheme="majorBidi"/>
        </w:rPr>
        <w:t xml:space="preserve">freedoms that </w:t>
      </w:r>
      <w:r w:rsidRPr="00A16449">
        <w:rPr>
          <w:rFonts w:asciiTheme="majorBidi" w:hAnsiTheme="majorBidi" w:cstheme="majorBidi"/>
        </w:rPr>
        <w:t>financial i</w:t>
      </w:r>
      <w:r w:rsidR="00A44CCD" w:rsidRPr="00A16449">
        <w:rPr>
          <w:rFonts w:asciiTheme="majorBidi" w:hAnsiTheme="majorBidi" w:cstheme="majorBidi"/>
        </w:rPr>
        <w:t>ndependence c</w:t>
      </w:r>
      <w:r w:rsidR="00CE0D62" w:rsidRPr="00A16449">
        <w:rPr>
          <w:rFonts w:asciiTheme="majorBidi" w:hAnsiTheme="majorBidi" w:cstheme="majorBidi"/>
        </w:rPr>
        <w:t xml:space="preserve">ould </w:t>
      </w:r>
      <w:r w:rsidR="009655FA" w:rsidRPr="00A16449">
        <w:rPr>
          <w:rFonts w:asciiTheme="majorBidi" w:hAnsiTheme="majorBidi" w:cstheme="majorBidi"/>
        </w:rPr>
        <w:t>bring.</w:t>
      </w:r>
      <w:r w:rsidR="00A44CCD" w:rsidRPr="00A16449">
        <w:rPr>
          <w:rFonts w:asciiTheme="majorBidi" w:hAnsiTheme="majorBidi" w:cstheme="majorBidi"/>
        </w:rPr>
        <w:t xml:space="preserve"> </w:t>
      </w:r>
      <w:r w:rsidR="00917DDA" w:rsidRPr="00A16449">
        <w:rPr>
          <w:rFonts w:asciiTheme="majorBidi" w:hAnsiTheme="majorBidi" w:cstheme="majorBidi"/>
        </w:rPr>
        <w:t>T</w:t>
      </w:r>
      <w:r w:rsidR="006903C2" w:rsidRPr="00A16449">
        <w:rPr>
          <w:rFonts w:asciiTheme="majorBidi" w:hAnsiTheme="majorBidi" w:cstheme="majorBidi"/>
        </w:rPr>
        <w:t xml:space="preserve">hey were </w:t>
      </w:r>
      <w:r w:rsidRPr="00A16449">
        <w:rPr>
          <w:rFonts w:asciiTheme="majorBidi" w:hAnsiTheme="majorBidi" w:cstheme="majorBidi"/>
        </w:rPr>
        <w:t xml:space="preserve">also </w:t>
      </w:r>
      <w:r w:rsidR="00F0276D" w:rsidRPr="00A16449">
        <w:rPr>
          <w:rFonts w:asciiTheme="majorBidi" w:hAnsiTheme="majorBidi" w:cstheme="majorBidi"/>
        </w:rPr>
        <w:t>superstitiou</w:t>
      </w:r>
      <w:r w:rsidR="00AF6473" w:rsidRPr="00A16449">
        <w:rPr>
          <w:rFonts w:asciiTheme="majorBidi" w:hAnsiTheme="majorBidi" w:cstheme="majorBidi"/>
        </w:rPr>
        <w:t>s</w:t>
      </w:r>
      <w:r w:rsidRPr="00A16449">
        <w:rPr>
          <w:rFonts w:asciiTheme="majorBidi" w:hAnsiTheme="majorBidi" w:cstheme="majorBidi"/>
        </w:rPr>
        <w:t xml:space="preserve">, </w:t>
      </w:r>
      <w:r w:rsidR="00807915" w:rsidRPr="00A16449">
        <w:rPr>
          <w:rFonts w:asciiTheme="majorBidi" w:hAnsiTheme="majorBidi" w:cstheme="majorBidi"/>
        </w:rPr>
        <w:t>drawn to wheat</w:t>
      </w:r>
      <w:r w:rsidR="007C49D4" w:rsidRPr="00A16449">
        <w:rPr>
          <w:rFonts w:asciiTheme="majorBidi" w:hAnsiTheme="majorBidi" w:cstheme="majorBidi"/>
        </w:rPr>
        <w:t>,</w:t>
      </w:r>
      <w:r w:rsidR="00807915" w:rsidRPr="00A16449">
        <w:rPr>
          <w:rFonts w:asciiTheme="majorBidi" w:hAnsiTheme="majorBidi" w:cstheme="majorBidi"/>
        </w:rPr>
        <w:t xml:space="preserve"> w</w:t>
      </w:r>
      <w:r w:rsidR="00524E49" w:rsidRPr="00A16449">
        <w:rPr>
          <w:rFonts w:asciiTheme="majorBidi" w:hAnsiTheme="majorBidi" w:cstheme="majorBidi"/>
        </w:rPr>
        <w:t>hich symbolises</w:t>
      </w:r>
      <w:r w:rsidR="00DE7355" w:rsidRPr="00A16449">
        <w:rPr>
          <w:rFonts w:asciiTheme="majorBidi" w:hAnsiTheme="majorBidi" w:cstheme="majorBidi"/>
        </w:rPr>
        <w:t xml:space="preserve"> </w:t>
      </w:r>
      <w:r w:rsidR="00F0276D" w:rsidRPr="00A16449">
        <w:rPr>
          <w:rFonts w:asciiTheme="majorBidi" w:hAnsiTheme="majorBidi" w:cstheme="majorBidi"/>
        </w:rPr>
        <w:t>prosperity and luck</w:t>
      </w:r>
      <w:r w:rsidR="00C73CC0" w:rsidRPr="00A16449">
        <w:rPr>
          <w:rFonts w:asciiTheme="majorBidi" w:hAnsiTheme="majorBidi" w:cstheme="majorBidi"/>
        </w:rPr>
        <w:t>.</w:t>
      </w:r>
      <w:r w:rsidR="00B075F3" w:rsidRPr="00A16449">
        <w:rPr>
          <w:rFonts w:asciiTheme="majorBidi" w:hAnsiTheme="majorBidi" w:cstheme="majorBidi"/>
        </w:rPr>
        <w:t xml:space="preserve"> </w:t>
      </w:r>
      <w:r w:rsidR="00DE7355" w:rsidRPr="00A16449">
        <w:rPr>
          <w:rFonts w:asciiTheme="majorBidi" w:hAnsiTheme="majorBidi" w:cstheme="majorBidi"/>
        </w:rPr>
        <w:t xml:space="preserve">Gala wore a Schiaparelli </w:t>
      </w:r>
      <w:r w:rsidR="00807915" w:rsidRPr="00A16449">
        <w:rPr>
          <w:rFonts w:asciiTheme="majorBidi" w:hAnsiTheme="majorBidi" w:cstheme="majorBidi"/>
        </w:rPr>
        <w:t xml:space="preserve">evening </w:t>
      </w:r>
      <w:r w:rsidR="009655FA" w:rsidRPr="00A16449">
        <w:rPr>
          <w:rFonts w:asciiTheme="majorBidi" w:hAnsiTheme="majorBidi" w:cstheme="majorBidi"/>
        </w:rPr>
        <w:t>jacket embroidered with a design of wheat</w:t>
      </w:r>
      <w:r w:rsidR="007C49D4" w:rsidRPr="00A16449">
        <w:rPr>
          <w:rFonts w:asciiTheme="majorBidi" w:hAnsiTheme="majorBidi" w:cstheme="majorBidi"/>
        </w:rPr>
        <w:t>,</w:t>
      </w:r>
      <w:r w:rsidR="00E36DB9" w:rsidRPr="00A16449">
        <w:rPr>
          <w:rFonts w:asciiTheme="majorBidi" w:hAnsiTheme="majorBidi" w:cstheme="majorBidi"/>
        </w:rPr>
        <w:t xml:space="preserve"> and she placed, </w:t>
      </w:r>
      <w:r w:rsidR="00DE7355" w:rsidRPr="00A16449">
        <w:rPr>
          <w:rFonts w:asciiTheme="majorBidi" w:hAnsiTheme="majorBidi" w:cstheme="majorBidi"/>
        </w:rPr>
        <w:t>in her dressing room at P</w:t>
      </w:r>
      <w:r w:rsidR="006F10B8" w:rsidRPr="00A16449">
        <w:rPr>
          <w:rFonts w:asciiTheme="majorBidi" w:hAnsiTheme="majorBidi" w:cstheme="majorBidi"/>
        </w:rPr>
        <w:t>ú</w:t>
      </w:r>
      <w:r w:rsidR="00DE7355" w:rsidRPr="00A16449">
        <w:rPr>
          <w:rFonts w:asciiTheme="majorBidi" w:hAnsiTheme="majorBidi" w:cstheme="majorBidi"/>
        </w:rPr>
        <w:t xml:space="preserve">bol Castle, </w:t>
      </w:r>
      <w:r w:rsidR="00E36DB9" w:rsidRPr="00A16449">
        <w:rPr>
          <w:rFonts w:asciiTheme="majorBidi" w:hAnsiTheme="majorBidi" w:cstheme="majorBidi"/>
        </w:rPr>
        <w:t xml:space="preserve">a </w:t>
      </w:r>
      <w:r w:rsidR="00DE7355" w:rsidRPr="00A16449">
        <w:rPr>
          <w:rFonts w:asciiTheme="majorBidi" w:hAnsiTheme="majorBidi" w:cstheme="majorBidi"/>
        </w:rPr>
        <w:t>spray of wheat in a small, curved vase near the mirror for good luck.</w:t>
      </w:r>
      <w:r w:rsidR="007C49D4" w:rsidRPr="00A16449">
        <w:rPr>
          <w:rStyle w:val="EndnoteReference"/>
          <w:rFonts w:asciiTheme="majorBidi" w:hAnsiTheme="majorBidi" w:cstheme="majorBidi"/>
        </w:rPr>
        <w:endnoteReference w:id="5"/>
      </w:r>
      <w:r w:rsidR="00DE7355" w:rsidRPr="00A16449">
        <w:rPr>
          <w:rFonts w:asciiTheme="majorBidi" w:hAnsiTheme="majorBidi" w:cstheme="majorBidi"/>
        </w:rPr>
        <w:t xml:space="preserve"> </w:t>
      </w:r>
      <w:r w:rsidR="006903C2" w:rsidRPr="00A16449">
        <w:rPr>
          <w:rFonts w:asciiTheme="majorBidi" w:hAnsiTheme="majorBidi" w:cstheme="majorBidi"/>
        </w:rPr>
        <w:t>Chanel incorporated wheat motifs in</w:t>
      </w:r>
      <w:r w:rsidR="003313C7" w:rsidRPr="00A16449">
        <w:rPr>
          <w:rFonts w:asciiTheme="majorBidi" w:hAnsiTheme="majorBidi" w:cstheme="majorBidi"/>
        </w:rPr>
        <w:t>to</w:t>
      </w:r>
      <w:r w:rsidR="006903C2" w:rsidRPr="00A16449">
        <w:rPr>
          <w:rFonts w:asciiTheme="majorBidi" w:hAnsiTheme="majorBidi" w:cstheme="majorBidi"/>
        </w:rPr>
        <w:t xml:space="preserve"> her fashion designs and interior furnishings</w:t>
      </w:r>
      <w:r w:rsidR="004E5A52" w:rsidRPr="00A16449">
        <w:rPr>
          <w:rFonts w:asciiTheme="majorBidi" w:hAnsiTheme="majorBidi" w:cstheme="majorBidi"/>
        </w:rPr>
        <w:t>.</w:t>
      </w:r>
    </w:p>
    <w:p w14:paraId="5B6CC6AD" w14:textId="2DA48797" w:rsidR="009A2AEB" w:rsidRPr="00A16449" w:rsidRDefault="006903C2" w:rsidP="00402D79">
      <w:pPr>
        <w:ind w:firstLine="720"/>
        <w:rPr>
          <w:rFonts w:asciiTheme="majorBidi" w:hAnsiTheme="majorBidi" w:cstheme="majorBidi"/>
        </w:rPr>
      </w:pPr>
      <w:r w:rsidRPr="00A16449">
        <w:rPr>
          <w:rFonts w:asciiTheme="majorBidi" w:hAnsiTheme="majorBidi" w:cstheme="majorBidi"/>
        </w:rPr>
        <w:t>In 1942 Dal</w:t>
      </w:r>
      <w:r w:rsidR="00F56386" w:rsidRPr="00A16449">
        <w:rPr>
          <w:rFonts w:asciiTheme="majorBidi" w:hAnsiTheme="majorBidi" w:cstheme="majorBidi"/>
          <w:color w:val="000000"/>
        </w:rPr>
        <w:t xml:space="preserve">í </w:t>
      </w:r>
      <w:r w:rsidRPr="00A16449">
        <w:rPr>
          <w:rFonts w:asciiTheme="majorBidi" w:hAnsiTheme="majorBidi" w:cstheme="majorBidi"/>
        </w:rPr>
        <w:t>declared, in writing, that Chanel was his best friend</w:t>
      </w:r>
      <w:r w:rsidR="00F56386" w:rsidRPr="00A16449">
        <w:rPr>
          <w:rFonts w:asciiTheme="majorBidi" w:hAnsiTheme="majorBidi" w:cstheme="majorBidi"/>
        </w:rPr>
        <w:t>.</w:t>
      </w:r>
      <w:r w:rsidR="00F56386" w:rsidRPr="00A16449">
        <w:rPr>
          <w:rStyle w:val="EndnoteReference"/>
          <w:rFonts w:asciiTheme="majorBidi" w:hAnsiTheme="majorBidi" w:cstheme="majorBidi"/>
        </w:rPr>
        <w:endnoteReference w:id="6"/>
      </w:r>
      <w:r w:rsidRPr="00A16449">
        <w:rPr>
          <w:rFonts w:asciiTheme="majorBidi" w:hAnsiTheme="majorBidi" w:cstheme="majorBidi"/>
        </w:rPr>
        <w:t xml:space="preserve"> He gifted her his </w:t>
      </w:r>
      <w:del w:id="10" w:author="Amy de la Haye" w:date="2026-07-16T10:36:00Z" w16du:dateUtc="2026-07-16T09:36:00Z">
        <w:r w:rsidRPr="00A16449" w:rsidDel="00264959">
          <w:rPr>
            <w:rFonts w:asciiTheme="majorBidi" w:hAnsiTheme="majorBidi" w:cstheme="majorBidi"/>
          </w:rPr>
          <w:delText xml:space="preserve">small </w:delText>
        </w:r>
      </w:del>
      <w:r w:rsidRPr="00A16449">
        <w:rPr>
          <w:rFonts w:asciiTheme="majorBidi" w:hAnsiTheme="majorBidi" w:cstheme="majorBidi"/>
        </w:rPr>
        <w:t xml:space="preserve">painting titled </w:t>
      </w:r>
      <w:r w:rsidRPr="00A16449">
        <w:rPr>
          <w:rFonts w:asciiTheme="majorBidi" w:hAnsiTheme="majorBidi" w:cstheme="majorBidi"/>
          <w:i/>
          <w:iCs/>
        </w:rPr>
        <w:t>Épi de blé</w:t>
      </w:r>
      <w:r w:rsidR="00D2698F" w:rsidRPr="00A16449">
        <w:rPr>
          <w:rFonts w:asciiTheme="majorBidi" w:hAnsiTheme="majorBidi" w:cstheme="majorBidi"/>
        </w:rPr>
        <w:t xml:space="preserve"> </w:t>
      </w:r>
      <w:r w:rsidRPr="00A16449">
        <w:rPr>
          <w:rFonts w:asciiTheme="majorBidi" w:hAnsiTheme="majorBidi" w:cstheme="majorBidi"/>
        </w:rPr>
        <w:t>(1947)</w:t>
      </w:r>
      <w:r w:rsidR="004E5A52" w:rsidRPr="00A16449">
        <w:rPr>
          <w:rFonts w:asciiTheme="majorBidi" w:hAnsiTheme="majorBidi" w:cstheme="majorBidi"/>
        </w:rPr>
        <w:t xml:space="preserve">; a </w:t>
      </w:r>
      <w:r w:rsidR="002404C4" w:rsidRPr="00A16449">
        <w:rPr>
          <w:rFonts w:asciiTheme="majorBidi" w:hAnsiTheme="majorBidi" w:cstheme="majorBidi"/>
        </w:rPr>
        <w:t xml:space="preserve">small </w:t>
      </w:r>
      <w:r w:rsidR="004E5A52" w:rsidRPr="00A16449">
        <w:rPr>
          <w:rFonts w:asciiTheme="majorBidi" w:hAnsiTheme="majorBidi" w:cstheme="majorBidi"/>
        </w:rPr>
        <w:t>portrait of a single ear of wheat on a black ground.</w:t>
      </w:r>
      <w:r w:rsidR="00D2698F" w:rsidRPr="00A16449">
        <w:rPr>
          <w:rFonts w:asciiTheme="majorBidi" w:hAnsiTheme="majorBidi" w:cstheme="majorBidi"/>
        </w:rPr>
        <w:t xml:space="preserve"> </w:t>
      </w:r>
      <w:r w:rsidR="00B0047F" w:rsidRPr="00A16449">
        <w:rPr>
          <w:rFonts w:asciiTheme="majorBidi" w:hAnsiTheme="majorBidi" w:cstheme="majorBidi"/>
        </w:rPr>
        <w:t xml:space="preserve">He </w:t>
      </w:r>
      <w:r w:rsidR="00A91DAF" w:rsidRPr="00A16449">
        <w:rPr>
          <w:rFonts w:asciiTheme="majorBidi" w:hAnsiTheme="majorBidi" w:cstheme="majorBidi"/>
        </w:rPr>
        <w:t>pronounced</w:t>
      </w:r>
      <w:r w:rsidR="005D213A" w:rsidRPr="00A16449">
        <w:rPr>
          <w:rFonts w:asciiTheme="majorBidi" w:hAnsiTheme="majorBidi" w:cstheme="majorBidi"/>
        </w:rPr>
        <w:t>,</w:t>
      </w:r>
      <w:r w:rsidR="00F16481" w:rsidRPr="00A16449">
        <w:rPr>
          <w:rFonts w:asciiTheme="majorBidi" w:hAnsiTheme="majorBidi" w:cstheme="majorBidi"/>
        </w:rPr>
        <w:t xml:space="preserve"> ‘Above all Chanel was the being possessing the best dressed “body and soul” on earth’</w:t>
      </w:r>
      <w:r w:rsidR="00F56386" w:rsidRPr="00A16449">
        <w:rPr>
          <w:rFonts w:asciiTheme="majorBidi" w:hAnsiTheme="majorBidi" w:cstheme="majorBidi"/>
        </w:rPr>
        <w:t>.</w:t>
      </w:r>
      <w:r w:rsidR="00F56386" w:rsidRPr="00A16449">
        <w:rPr>
          <w:rStyle w:val="EndnoteReference"/>
          <w:rFonts w:asciiTheme="majorBidi" w:hAnsiTheme="majorBidi" w:cstheme="majorBidi"/>
        </w:rPr>
        <w:endnoteReference w:id="7"/>
      </w:r>
      <w:r w:rsidR="00F16481" w:rsidRPr="00A16449">
        <w:rPr>
          <w:rFonts w:asciiTheme="majorBidi" w:hAnsiTheme="majorBidi" w:cstheme="majorBidi"/>
        </w:rPr>
        <w:t xml:space="preserve"> </w:t>
      </w:r>
      <w:r w:rsidR="00A91DAF" w:rsidRPr="00A16449">
        <w:rPr>
          <w:rFonts w:asciiTheme="majorBidi" w:hAnsiTheme="majorBidi" w:cstheme="majorBidi"/>
        </w:rPr>
        <w:t xml:space="preserve">Rumours abounded they were </w:t>
      </w:r>
      <w:r w:rsidR="00766F32" w:rsidRPr="00A16449">
        <w:rPr>
          <w:rFonts w:asciiTheme="majorBidi" w:hAnsiTheme="majorBidi" w:cstheme="majorBidi"/>
        </w:rPr>
        <w:t>having a</w:t>
      </w:r>
      <w:r w:rsidR="00A91DAF" w:rsidRPr="00A16449">
        <w:rPr>
          <w:rFonts w:asciiTheme="majorBidi" w:hAnsiTheme="majorBidi" w:cstheme="majorBidi"/>
        </w:rPr>
        <w:t>n affair, which is unlikely</w:t>
      </w:r>
      <w:r w:rsidR="009655FA" w:rsidRPr="00A16449">
        <w:rPr>
          <w:rFonts w:asciiTheme="majorBidi" w:hAnsiTheme="majorBidi" w:cstheme="majorBidi"/>
        </w:rPr>
        <w:t>,</w:t>
      </w:r>
      <w:r w:rsidR="002404C4" w:rsidRPr="00A16449">
        <w:rPr>
          <w:rFonts w:asciiTheme="majorBidi" w:hAnsiTheme="majorBidi" w:cstheme="majorBidi"/>
        </w:rPr>
        <w:t xml:space="preserve"> and h</w:t>
      </w:r>
      <w:r w:rsidR="000A1607" w:rsidRPr="00A16449">
        <w:rPr>
          <w:rFonts w:asciiTheme="majorBidi" w:hAnsiTheme="majorBidi" w:cstheme="majorBidi"/>
        </w:rPr>
        <w:t xml:space="preserve">e </w:t>
      </w:r>
      <w:r w:rsidR="00DE7355" w:rsidRPr="00A16449">
        <w:rPr>
          <w:rFonts w:asciiTheme="majorBidi" w:hAnsiTheme="majorBidi" w:cstheme="majorBidi"/>
        </w:rPr>
        <w:t xml:space="preserve">visited her </w:t>
      </w:r>
      <w:r w:rsidR="00B075F3" w:rsidRPr="00A16449">
        <w:rPr>
          <w:rFonts w:asciiTheme="majorBidi" w:hAnsiTheme="majorBidi" w:cstheme="majorBidi"/>
        </w:rPr>
        <w:t>into old age.</w:t>
      </w:r>
      <w:r w:rsidR="00B425E1" w:rsidRPr="00A16449">
        <w:rPr>
          <w:rStyle w:val="EndnoteReference"/>
          <w:rFonts w:asciiTheme="majorBidi" w:hAnsiTheme="majorBidi" w:cstheme="majorBidi"/>
        </w:rPr>
        <w:endnoteReference w:id="8"/>
      </w:r>
      <w:r w:rsidR="00B425E1" w:rsidRPr="00A16449">
        <w:rPr>
          <w:rFonts w:asciiTheme="majorBidi" w:hAnsiTheme="majorBidi" w:cstheme="majorBidi"/>
        </w:rPr>
        <w:t xml:space="preserve"> </w:t>
      </w:r>
      <w:r w:rsidR="00DE7355" w:rsidRPr="00A16449">
        <w:rPr>
          <w:rFonts w:asciiTheme="majorBidi" w:hAnsiTheme="majorBidi" w:cstheme="majorBidi"/>
        </w:rPr>
        <w:t xml:space="preserve">Naturally, </w:t>
      </w:r>
      <w:r w:rsidR="00A94594" w:rsidRPr="00A16449">
        <w:rPr>
          <w:rFonts w:asciiTheme="majorBidi" w:hAnsiTheme="majorBidi" w:cstheme="majorBidi"/>
        </w:rPr>
        <w:t>l</w:t>
      </w:r>
      <w:r w:rsidR="00F16481" w:rsidRPr="00A16449">
        <w:rPr>
          <w:rFonts w:asciiTheme="majorBidi" w:hAnsiTheme="majorBidi" w:cstheme="majorBidi"/>
        </w:rPr>
        <w:t>ittle warmth existed between the two women.</w:t>
      </w:r>
    </w:p>
    <w:p w14:paraId="7B7BEE8D" w14:textId="476D9BD3" w:rsidR="00497ACD" w:rsidRPr="00A16449" w:rsidRDefault="00497ACD" w:rsidP="00402D79">
      <w:pPr>
        <w:ind w:firstLine="720"/>
        <w:rPr>
          <w:rFonts w:asciiTheme="majorBidi" w:hAnsiTheme="majorBidi" w:cstheme="majorBidi"/>
        </w:rPr>
      </w:pPr>
      <w:r w:rsidRPr="00A16449">
        <w:rPr>
          <w:rFonts w:asciiTheme="majorBidi" w:hAnsiTheme="majorBidi" w:cstheme="majorBidi"/>
        </w:rPr>
        <w:lastRenderedPageBreak/>
        <w:t xml:space="preserve">From </w:t>
      </w:r>
      <w:r w:rsidR="00B425E1" w:rsidRPr="00A16449">
        <w:rPr>
          <w:rFonts w:asciiTheme="majorBidi" w:hAnsiTheme="majorBidi" w:cstheme="majorBidi"/>
        </w:rPr>
        <w:t>around</w:t>
      </w:r>
      <w:r w:rsidR="006164CB" w:rsidRPr="00A16449">
        <w:rPr>
          <w:rFonts w:asciiTheme="majorBidi" w:hAnsiTheme="majorBidi" w:cstheme="majorBidi"/>
        </w:rPr>
        <w:t xml:space="preserve"> 1937 </w:t>
      </w:r>
      <w:r w:rsidR="000B18D1" w:rsidRPr="00A16449">
        <w:rPr>
          <w:rFonts w:asciiTheme="majorBidi" w:hAnsiTheme="majorBidi" w:cstheme="majorBidi"/>
        </w:rPr>
        <w:t xml:space="preserve">Gala wore </w:t>
      </w:r>
      <w:r w:rsidRPr="00A16449">
        <w:rPr>
          <w:rFonts w:asciiTheme="majorBidi" w:hAnsiTheme="majorBidi" w:cstheme="majorBidi"/>
        </w:rPr>
        <w:t xml:space="preserve">a black </w:t>
      </w:r>
      <w:r w:rsidR="00AE2DA0" w:rsidRPr="00A16449">
        <w:rPr>
          <w:rFonts w:asciiTheme="majorBidi" w:hAnsiTheme="majorBidi" w:cstheme="majorBidi"/>
        </w:rPr>
        <w:t xml:space="preserve">silk </w:t>
      </w:r>
      <w:r w:rsidRPr="00A16449">
        <w:rPr>
          <w:rFonts w:asciiTheme="majorBidi" w:hAnsiTheme="majorBidi" w:cstheme="majorBidi"/>
        </w:rPr>
        <w:t>hair bow designed by Chanel</w:t>
      </w:r>
      <w:r w:rsidR="006E4CC2" w:rsidRPr="00A16449">
        <w:rPr>
          <w:rFonts w:asciiTheme="majorBidi" w:hAnsiTheme="majorBidi" w:cstheme="majorBidi"/>
        </w:rPr>
        <w:t xml:space="preserve">. </w:t>
      </w:r>
      <w:r w:rsidR="00190472" w:rsidRPr="00A16449">
        <w:rPr>
          <w:rFonts w:asciiTheme="majorBidi" w:hAnsiTheme="majorBidi" w:cstheme="majorBidi"/>
        </w:rPr>
        <w:t xml:space="preserve">It was a style that, from </w:t>
      </w:r>
      <w:r w:rsidR="00B425E1" w:rsidRPr="00A16449">
        <w:rPr>
          <w:rFonts w:asciiTheme="majorBidi" w:hAnsiTheme="majorBidi" w:cstheme="majorBidi"/>
        </w:rPr>
        <w:t xml:space="preserve">about </w:t>
      </w:r>
      <w:r w:rsidR="00190472" w:rsidRPr="00A16449">
        <w:rPr>
          <w:rFonts w:asciiTheme="majorBidi" w:hAnsiTheme="majorBidi" w:cstheme="majorBidi"/>
        </w:rPr>
        <w:t>1960,</w:t>
      </w:r>
      <w:r w:rsidR="00D2698F" w:rsidRPr="00A16449">
        <w:rPr>
          <w:rFonts w:asciiTheme="majorBidi" w:hAnsiTheme="majorBidi" w:cstheme="majorBidi"/>
        </w:rPr>
        <w:t xml:space="preserve"> </w:t>
      </w:r>
      <w:r w:rsidR="00190472" w:rsidRPr="00A16449">
        <w:rPr>
          <w:rFonts w:asciiTheme="majorBidi" w:hAnsiTheme="majorBidi" w:cstheme="majorBidi"/>
        </w:rPr>
        <w:t xml:space="preserve">became so entwined with </w:t>
      </w:r>
      <w:r w:rsidR="000D6B85" w:rsidRPr="00A16449">
        <w:rPr>
          <w:rFonts w:asciiTheme="majorBidi" w:hAnsiTheme="majorBidi" w:cstheme="majorBidi"/>
        </w:rPr>
        <w:t xml:space="preserve">Gala’s </w:t>
      </w:r>
      <w:r w:rsidR="00190472" w:rsidRPr="00A16449">
        <w:rPr>
          <w:rFonts w:asciiTheme="majorBidi" w:hAnsiTheme="majorBidi" w:cstheme="majorBidi"/>
        </w:rPr>
        <w:t>sense of self that</w:t>
      </w:r>
      <w:r w:rsidR="004E5A52" w:rsidRPr="00A16449">
        <w:rPr>
          <w:rFonts w:asciiTheme="majorBidi" w:hAnsiTheme="majorBidi" w:cstheme="majorBidi"/>
        </w:rPr>
        <w:t xml:space="preserve"> </w:t>
      </w:r>
      <w:r w:rsidR="006164CB" w:rsidRPr="00A16449">
        <w:rPr>
          <w:rFonts w:asciiTheme="majorBidi" w:hAnsiTheme="majorBidi" w:cstheme="majorBidi"/>
        </w:rPr>
        <w:t xml:space="preserve">she </w:t>
      </w:r>
      <w:r w:rsidR="003313C7" w:rsidRPr="00A16449">
        <w:rPr>
          <w:rFonts w:asciiTheme="majorBidi" w:hAnsiTheme="majorBidi" w:cstheme="majorBidi"/>
        </w:rPr>
        <w:t>asked to be</w:t>
      </w:r>
      <w:r w:rsidR="00190472" w:rsidRPr="00A16449">
        <w:rPr>
          <w:rFonts w:asciiTheme="majorBidi" w:hAnsiTheme="majorBidi" w:cstheme="majorBidi"/>
        </w:rPr>
        <w:t xml:space="preserve"> buried wearing </w:t>
      </w:r>
      <w:r w:rsidR="002404C4" w:rsidRPr="00A16449">
        <w:rPr>
          <w:rFonts w:asciiTheme="majorBidi" w:hAnsiTheme="majorBidi" w:cstheme="majorBidi"/>
        </w:rPr>
        <w:t>one</w:t>
      </w:r>
      <w:r w:rsidR="00190472" w:rsidRPr="00A16449">
        <w:rPr>
          <w:rFonts w:asciiTheme="majorBidi" w:hAnsiTheme="majorBidi" w:cstheme="majorBidi"/>
        </w:rPr>
        <w:t xml:space="preserve">, </w:t>
      </w:r>
      <w:r w:rsidR="00684807" w:rsidRPr="00A16449">
        <w:rPr>
          <w:rFonts w:asciiTheme="majorBidi" w:hAnsiTheme="majorBidi" w:cstheme="majorBidi"/>
        </w:rPr>
        <w:t xml:space="preserve">along with </w:t>
      </w:r>
      <w:r w:rsidR="009655FA" w:rsidRPr="00A16449">
        <w:rPr>
          <w:rFonts w:asciiTheme="majorBidi" w:hAnsiTheme="majorBidi" w:cstheme="majorBidi"/>
        </w:rPr>
        <w:t>her</w:t>
      </w:r>
      <w:r w:rsidR="000A1607" w:rsidRPr="00A16449">
        <w:rPr>
          <w:rFonts w:asciiTheme="majorBidi" w:hAnsiTheme="majorBidi" w:cstheme="majorBidi"/>
        </w:rPr>
        <w:t xml:space="preserve"> </w:t>
      </w:r>
      <w:r w:rsidR="00190472" w:rsidRPr="00A16449">
        <w:rPr>
          <w:rFonts w:asciiTheme="majorBidi" w:hAnsiTheme="majorBidi" w:cstheme="majorBidi"/>
        </w:rPr>
        <w:t xml:space="preserve">cherished </w:t>
      </w:r>
      <w:r w:rsidR="00844FB4" w:rsidRPr="00A16449">
        <w:rPr>
          <w:rFonts w:asciiTheme="majorBidi" w:hAnsiTheme="majorBidi" w:cstheme="majorBidi"/>
        </w:rPr>
        <w:t>red silk velvet</w:t>
      </w:r>
      <w:r w:rsidR="00CF6001" w:rsidRPr="00A16449">
        <w:rPr>
          <w:rFonts w:asciiTheme="majorBidi" w:hAnsiTheme="majorBidi" w:cstheme="majorBidi"/>
        </w:rPr>
        <w:t xml:space="preserve"> gown</w:t>
      </w:r>
      <w:r w:rsidR="00684807" w:rsidRPr="00A16449">
        <w:rPr>
          <w:rFonts w:asciiTheme="majorBidi" w:hAnsiTheme="majorBidi" w:cstheme="majorBidi"/>
        </w:rPr>
        <w:t xml:space="preserve"> </w:t>
      </w:r>
      <w:r w:rsidR="001E589B" w:rsidRPr="00A16449">
        <w:rPr>
          <w:rFonts w:asciiTheme="majorBidi" w:hAnsiTheme="majorBidi" w:cstheme="majorBidi"/>
        </w:rPr>
        <w:t xml:space="preserve">designed </w:t>
      </w:r>
      <w:r w:rsidR="00684807" w:rsidRPr="00A16449">
        <w:rPr>
          <w:rFonts w:asciiTheme="majorBidi" w:hAnsiTheme="majorBidi" w:cstheme="majorBidi"/>
        </w:rPr>
        <w:t xml:space="preserve">by </w:t>
      </w:r>
      <w:r w:rsidR="00CF6001" w:rsidRPr="00A16449">
        <w:rPr>
          <w:rFonts w:asciiTheme="majorBidi" w:hAnsiTheme="majorBidi" w:cstheme="majorBidi"/>
        </w:rPr>
        <w:t xml:space="preserve">Christian </w:t>
      </w:r>
      <w:r w:rsidR="00684807" w:rsidRPr="00A16449">
        <w:rPr>
          <w:rFonts w:asciiTheme="majorBidi" w:hAnsiTheme="majorBidi" w:cstheme="majorBidi"/>
        </w:rPr>
        <w:t>Dior</w:t>
      </w:r>
      <w:r w:rsidR="00190472" w:rsidRPr="00A16449">
        <w:rPr>
          <w:rFonts w:asciiTheme="majorBidi" w:hAnsiTheme="majorBidi" w:cstheme="majorBidi"/>
        </w:rPr>
        <w:t>.</w:t>
      </w:r>
      <w:r w:rsidR="00B425E1" w:rsidRPr="00A16449">
        <w:rPr>
          <w:rStyle w:val="EndnoteReference"/>
          <w:rFonts w:asciiTheme="majorBidi" w:hAnsiTheme="majorBidi" w:cstheme="majorBidi"/>
        </w:rPr>
        <w:endnoteReference w:id="9"/>
      </w:r>
      <w:r w:rsidR="00190472" w:rsidRPr="00A16449">
        <w:rPr>
          <w:rFonts w:asciiTheme="majorBidi" w:hAnsiTheme="majorBidi" w:cstheme="majorBidi"/>
        </w:rPr>
        <w:t xml:space="preserve"> </w:t>
      </w:r>
      <w:r w:rsidR="001E589B" w:rsidRPr="00A16449">
        <w:rPr>
          <w:rFonts w:asciiTheme="majorBidi" w:hAnsiTheme="majorBidi" w:cstheme="majorBidi"/>
        </w:rPr>
        <w:t xml:space="preserve">The </w:t>
      </w:r>
      <w:r w:rsidRPr="00A16449">
        <w:rPr>
          <w:rFonts w:asciiTheme="majorBidi" w:hAnsiTheme="majorBidi" w:cstheme="majorBidi"/>
        </w:rPr>
        <w:t xml:space="preserve">history </w:t>
      </w:r>
      <w:r w:rsidR="00B425E1" w:rsidRPr="00A16449">
        <w:rPr>
          <w:rFonts w:asciiTheme="majorBidi" w:hAnsiTheme="majorBidi" w:cstheme="majorBidi"/>
        </w:rPr>
        <w:t xml:space="preserve">of </w:t>
      </w:r>
      <w:r w:rsidRPr="00A16449">
        <w:rPr>
          <w:rFonts w:asciiTheme="majorBidi" w:hAnsiTheme="majorBidi" w:cstheme="majorBidi"/>
        </w:rPr>
        <w:t>black ribbon hair</w:t>
      </w:r>
      <w:r w:rsidR="00B425E1" w:rsidRPr="00A16449">
        <w:rPr>
          <w:rFonts w:asciiTheme="majorBidi" w:hAnsiTheme="majorBidi" w:cstheme="majorBidi"/>
        </w:rPr>
        <w:t xml:space="preserve"> </w:t>
      </w:r>
      <w:r w:rsidRPr="00A16449">
        <w:rPr>
          <w:rFonts w:asciiTheme="majorBidi" w:hAnsiTheme="majorBidi" w:cstheme="majorBidi"/>
        </w:rPr>
        <w:t>bows can be traced back to 17</w:t>
      </w:r>
      <w:r w:rsidRPr="00402D79">
        <w:rPr>
          <w:rFonts w:asciiTheme="majorBidi" w:hAnsiTheme="majorBidi" w:cstheme="majorBidi"/>
        </w:rPr>
        <w:t>th</w:t>
      </w:r>
      <w:r w:rsidR="00B425E1" w:rsidRPr="00A16449">
        <w:rPr>
          <w:rFonts w:asciiTheme="majorBidi" w:hAnsiTheme="majorBidi" w:cstheme="majorBidi"/>
        </w:rPr>
        <w:t>-</w:t>
      </w:r>
      <w:r w:rsidRPr="00A16449">
        <w:rPr>
          <w:rFonts w:asciiTheme="majorBidi" w:hAnsiTheme="majorBidi" w:cstheme="majorBidi"/>
        </w:rPr>
        <w:t xml:space="preserve">century female equestrian attire and </w:t>
      </w:r>
      <w:r w:rsidR="000B18D1" w:rsidRPr="00A16449">
        <w:rPr>
          <w:rFonts w:asciiTheme="majorBidi" w:hAnsiTheme="majorBidi" w:cstheme="majorBidi"/>
        </w:rPr>
        <w:t xml:space="preserve">to </w:t>
      </w:r>
      <w:r w:rsidRPr="00A16449">
        <w:rPr>
          <w:rFonts w:asciiTheme="majorBidi" w:hAnsiTheme="majorBidi" w:cstheme="majorBidi"/>
        </w:rPr>
        <w:t>mid-to-late 18</w:t>
      </w:r>
      <w:r w:rsidRPr="00402D79">
        <w:rPr>
          <w:rFonts w:asciiTheme="majorBidi" w:hAnsiTheme="majorBidi" w:cstheme="majorBidi"/>
        </w:rPr>
        <w:t>th</w:t>
      </w:r>
      <w:r w:rsidR="00B425E1" w:rsidRPr="00A16449">
        <w:rPr>
          <w:rFonts w:asciiTheme="majorBidi" w:hAnsiTheme="majorBidi" w:cstheme="majorBidi"/>
        </w:rPr>
        <w:t>-</w:t>
      </w:r>
      <w:r w:rsidRPr="00A16449">
        <w:rPr>
          <w:rFonts w:asciiTheme="majorBidi" w:hAnsiTheme="majorBidi" w:cstheme="majorBidi"/>
        </w:rPr>
        <w:t xml:space="preserve">century </w:t>
      </w:r>
      <w:r w:rsidR="006164CB" w:rsidRPr="00A16449">
        <w:rPr>
          <w:rFonts w:asciiTheme="majorBidi" w:hAnsiTheme="majorBidi" w:cstheme="majorBidi"/>
        </w:rPr>
        <w:t xml:space="preserve">fashionable menswear. </w:t>
      </w:r>
      <w:r w:rsidRPr="00A16449">
        <w:rPr>
          <w:rFonts w:asciiTheme="majorBidi" w:hAnsiTheme="majorBidi" w:cstheme="majorBidi"/>
        </w:rPr>
        <w:t xml:space="preserve">Both design sources, along with the use of black, </w:t>
      </w:r>
      <w:r w:rsidR="006E4CC2" w:rsidRPr="00A16449">
        <w:rPr>
          <w:rFonts w:asciiTheme="majorBidi" w:hAnsiTheme="majorBidi" w:cstheme="majorBidi"/>
        </w:rPr>
        <w:t>became</w:t>
      </w:r>
      <w:r w:rsidR="00684807" w:rsidRPr="00A16449">
        <w:rPr>
          <w:rFonts w:asciiTheme="majorBidi" w:hAnsiTheme="majorBidi" w:cstheme="majorBidi"/>
        </w:rPr>
        <w:t xml:space="preserve"> </w:t>
      </w:r>
      <w:r w:rsidR="001E589B" w:rsidRPr="00A16449">
        <w:rPr>
          <w:rFonts w:asciiTheme="majorBidi" w:hAnsiTheme="majorBidi" w:cstheme="majorBidi"/>
        </w:rPr>
        <w:t>hallmarks of Chanel’s style.</w:t>
      </w:r>
    </w:p>
    <w:p w14:paraId="50765EB4" w14:textId="29B8D357" w:rsidR="00F16481" w:rsidRPr="00A16449" w:rsidRDefault="00CB0602" w:rsidP="00402D79">
      <w:pPr>
        <w:ind w:firstLine="720"/>
        <w:rPr>
          <w:rFonts w:asciiTheme="majorBidi" w:hAnsiTheme="majorBidi" w:cstheme="majorBidi"/>
        </w:rPr>
      </w:pPr>
      <w:r w:rsidRPr="00A16449">
        <w:rPr>
          <w:rFonts w:asciiTheme="majorBidi" w:hAnsiTheme="majorBidi" w:cstheme="majorBidi"/>
        </w:rPr>
        <w:t xml:space="preserve">In 1938 the </w:t>
      </w:r>
      <w:r w:rsidR="003313C7" w:rsidRPr="00A16449">
        <w:rPr>
          <w:rFonts w:asciiTheme="majorBidi" w:hAnsiTheme="majorBidi" w:cstheme="majorBidi"/>
        </w:rPr>
        <w:t>Dalís</w:t>
      </w:r>
      <w:r w:rsidR="006F10B8" w:rsidRPr="00A16449">
        <w:rPr>
          <w:rFonts w:asciiTheme="majorBidi" w:hAnsiTheme="majorBidi" w:cstheme="majorBidi"/>
        </w:rPr>
        <w:t xml:space="preserve"> </w:t>
      </w:r>
      <w:r w:rsidRPr="00A16449">
        <w:rPr>
          <w:rFonts w:asciiTheme="majorBidi" w:hAnsiTheme="majorBidi" w:cstheme="majorBidi"/>
        </w:rPr>
        <w:t xml:space="preserve">spent four months </w:t>
      </w:r>
      <w:r w:rsidR="001E589B" w:rsidRPr="00A16449">
        <w:rPr>
          <w:rFonts w:asciiTheme="majorBidi" w:hAnsiTheme="majorBidi" w:cstheme="majorBidi"/>
        </w:rPr>
        <w:t xml:space="preserve">as guests </w:t>
      </w:r>
      <w:r w:rsidR="00524E49" w:rsidRPr="00A16449">
        <w:rPr>
          <w:rFonts w:asciiTheme="majorBidi" w:hAnsiTheme="majorBidi" w:cstheme="majorBidi"/>
        </w:rPr>
        <w:t>at</w:t>
      </w:r>
      <w:r w:rsidR="001E589B" w:rsidRPr="00A16449">
        <w:rPr>
          <w:rFonts w:asciiTheme="majorBidi" w:hAnsiTheme="majorBidi" w:cstheme="majorBidi"/>
        </w:rPr>
        <w:t xml:space="preserve"> </w:t>
      </w:r>
      <w:commentRangeStart w:id="11"/>
      <w:commentRangeStart w:id="12"/>
      <w:r w:rsidR="001E589B" w:rsidRPr="00A16449">
        <w:rPr>
          <w:rFonts w:asciiTheme="majorBidi" w:hAnsiTheme="majorBidi" w:cstheme="majorBidi"/>
        </w:rPr>
        <w:t>Chanel</w:t>
      </w:r>
      <w:r w:rsidR="00524E49" w:rsidRPr="00A16449">
        <w:rPr>
          <w:rFonts w:asciiTheme="majorBidi" w:hAnsiTheme="majorBidi" w:cstheme="majorBidi"/>
        </w:rPr>
        <w:t>’s</w:t>
      </w:r>
      <w:r w:rsidRPr="00A16449">
        <w:rPr>
          <w:rFonts w:asciiTheme="majorBidi" w:hAnsiTheme="majorBidi" w:cstheme="majorBidi"/>
        </w:rPr>
        <w:t xml:space="preserve"> h</w:t>
      </w:r>
      <w:r w:rsidR="00524E49" w:rsidRPr="00A16449">
        <w:rPr>
          <w:rFonts w:asciiTheme="majorBidi" w:hAnsiTheme="majorBidi" w:cstheme="majorBidi"/>
        </w:rPr>
        <w:t>o</w:t>
      </w:r>
      <w:r w:rsidR="00B0047F" w:rsidRPr="00A16449">
        <w:rPr>
          <w:rFonts w:asciiTheme="majorBidi" w:hAnsiTheme="majorBidi" w:cstheme="majorBidi"/>
        </w:rPr>
        <w:t>me</w:t>
      </w:r>
      <w:r w:rsidRPr="00A16449">
        <w:rPr>
          <w:rFonts w:asciiTheme="majorBidi" w:hAnsiTheme="majorBidi" w:cstheme="majorBidi"/>
        </w:rPr>
        <w:t xml:space="preserve"> ‘La Pausa</w:t>
      </w:r>
      <w:r w:rsidR="001E589B" w:rsidRPr="00A16449">
        <w:rPr>
          <w:rFonts w:asciiTheme="majorBidi" w:hAnsiTheme="majorBidi" w:cstheme="majorBidi"/>
        </w:rPr>
        <w:t>’</w:t>
      </w:r>
      <w:r w:rsidR="00F16481" w:rsidRPr="00A16449">
        <w:rPr>
          <w:rFonts w:asciiTheme="majorBidi" w:hAnsiTheme="majorBidi" w:cstheme="majorBidi"/>
        </w:rPr>
        <w:t xml:space="preserve">, </w:t>
      </w:r>
      <w:commentRangeEnd w:id="11"/>
      <w:r w:rsidR="00F04BB1" w:rsidRPr="00A16449">
        <w:rPr>
          <w:rStyle w:val="CommentReference"/>
          <w:rFonts w:asciiTheme="majorBidi" w:hAnsiTheme="majorBidi" w:cstheme="majorBidi"/>
          <w:sz w:val="22"/>
          <w:szCs w:val="22"/>
        </w:rPr>
        <w:commentReference w:id="11"/>
      </w:r>
      <w:commentRangeEnd w:id="12"/>
      <w:r w:rsidR="000D0007" w:rsidRPr="00A16449">
        <w:rPr>
          <w:rStyle w:val="CommentReference"/>
          <w:rFonts w:asciiTheme="majorBidi" w:hAnsiTheme="majorBidi" w:cstheme="majorBidi"/>
          <w:sz w:val="22"/>
          <w:szCs w:val="22"/>
        </w:rPr>
        <w:commentReference w:id="12"/>
      </w:r>
      <w:r w:rsidRPr="00A16449">
        <w:rPr>
          <w:rFonts w:asciiTheme="majorBidi" w:hAnsiTheme="majorBidi" w:cstheme="majorBidi"/>
        </w:rPr>
        <w:t xml:space="preserve">perched on the hilltop </w:t>
      </w:r>
      <w:r w:rsidR="001E589B" w:rsidRPr="00A16449">
        <w:rPr>
          <w:rFonts w:asciiTheme="majorBidi" w:hAnsiTheme="majorBidi" w:cstheme="majorBidi"/>
        </w:rPr>
        <w:t>at</w:t>
      </w:r>
      <w:r w:rsidRPr="00A16449">
        <w:rPr>
          <w:rFonts w:asciiTheme="majorBidi" w:hAnsiTheme="majorBidi" w:cstheme="majorBidi"/>
        </w:rPr>
        <w:t xml:space="preserve"> Roquebrune-Cap-Marti</w:t>
      </w:r>
      <w:r w:rsidR="00524E49" w:rsidRPr="00A16449">
        <w:rPr>
          <w:rFonts w:asciiTheme="majorBidi" w:hAnsiTheme="majorBidi" w:cstheme="majorBidi"/>
        </w:rPr>
        <w:t>n</w:t>
      </w:r>
      <w:r w:rsidR="00766F32" w:rsidRPr="00A16449">
        <w:rPr>
          <w:rFonts w:asciiTheme="majorBidi" w:hAnsiTheme="majorBidi" w:cstheme="majorBidi"/>
        </w:rPr>
        <w:t>, near Monaco.</w:t>
      </w:r>
      <w:r w:rsidR="00D2698F" w:rsidRPr="00A16449">
        <w:rPr>
          <w:rFonts w:asciiTheme="majorBidi" w:hAnsiTheme="majorBidi" w:cstheme="majorBidi"/>
        </w:rPr>
        <w:t xml:space="preserve"> </w:t>
      </w:r>
      <w:r w:rsidR="00347DE1" w:rsidRPr="00A16449">
        <w:rPr>
          <w:rFonts w:asciiTheme="majorBidi" w:hAnsiTheme="majorBidi" w:cstheme="majorBidi"/>
        </w:rPr>
        <w:t>S</w:t>
      </w:r>
      <w:r w:rsidRPr="00A16449">
        <w:rPr>
          <w:rFonts w:asciiTheme="majorBidi" w:hAnsiTheme="majorBidi" w:cstheme="majorBidi"/>
        </w:rPr>
        <w:t xml:space="preserve">napshots </w:t>
      </w:r>
      <w:r w:rsidR="00347DE1" w:rsidRPr="00A16449">
        <w:rPr>
          <w:rFonts w:asciiTheme="majorBidi" w:hAnsiTheme="majorBidi" w:cstheme="majorBidi"/>
        </w:rPr>
        <w:t xml:space="preserve">capture </w:t>
      </w:r>
      <w:r w:rsidRPr="00A16449">
        <w:rPr>
          <w:rFonts w:asciiTheme="majorBidi" w:hAnsiTheme="majorBidi" w:cstheme="majorBidi"/>
        </w:rPr>
        <w:t xml:space="preserve">Gala wearing </w:t>
      </w:r>
      <w:r w:rsidR="00807915" w:rsidRPr="00A16449">
        <w:rPr>
          <w:rFonts w:asciiTheme="majorBidi" w:hAnsiTheme="majorBidi" w:cstheme="majorBidi"/>
        </w:rPr>
        <w:t xml:space="preserve">‘Chanel style’ </w:t>
      </w:r>
      <w:r w:rsidR="003313C7" w:rsidRPr="00A16449">
        <w:rPr>
          <w:rFonts w:asciiTheme="majorBidi" w:hAnsiTheme="majorBidi" w:cstheme="majorBidi"/>
        </w:rPr>
        <w:t xml:space="preserve">vest tops, </w:t>
      </w:r>
      <w:r w:rsidRPr="00A16449">
        <w:rPr>
          <w:rFonts w:asciiTheme="majorBidi" w:hAnsiTheme="majorBidi" w:cstheme="majorBidi"/>
        </w:rPr>
        <w:t>loose trousers, shorts</w:t>
      </w:r>
      <w:r w:rsidR="00B425E1" w:rsidRPr="00A16449">
        <w:rPr>
          <w:rFonts w:asciiTheme="majorBidi" w:hAnsiTheme="majorBidi" w:cstheme="majorBidi"/>
        </w:rPr>
        <w:t>,</w:t>
      </w:r>
      <w:r w:rsidR="003313C7" w:rsidRPr="00A16449">
        <w:rPr>
          <w:rFonts w:asciiTheme="majorBidi" w:hAnsiTheme="majorBidi" w:cstheme="majorBidi"/>
        </w:rPr>
        <w:t xml:space="preserve"> </w:t>
      </w:r>
      <w:r w:rsidRPr="00A16449">
        <w:rPr>
          <w:rFonts w:asciiTheme="majorBidi" w:hAnsiTheme="majorBidi" w:cstheme="majorBidi"/>
        </w:rPr>
        <w:t>and sandals in white</w:t>
      </w:r>
      <w:r w:rsidR="00C07968" w:rsidRPr="00A16449">
        <w:rPr>
          <w:rFonts w:asciiTheme="majorBidi" w:hAnsiTheme="majorBidi" w:cstheme="majorBidi"/>
        </w:rPr>
        <w:t xml:space="preserve"> and</w:t>
      </w:r>
      <w:r w:rsidRPr="00A16449">
        <w:rPr>
          <w:rFonts w:asciiTheme="majorBidi" w:hAnsiTheme="majorBidi" w:cstheme="majorBidi"/>
        </w:rPr>
        <w:t xml:space="preserve"> </w:t>
      </w:r>
      <w:r w:rsidR="008A0E7B" w:rsidRPr="00A16449">
        <w:rPr>
          <w:rFonts w:asciiTheme="majorBidi" w:hAnsiTheme="majorBidi" w:cstheme="majorBidi"/>
        </w:rPr>
        <w:t>light</w:t>
      </w:r>
      <w:r w:rsidR="005C1178" w:rsidRPr="00A16449">
        <w:rPr>
          <w:rFonts w:asciiTheme="majorBidi" w:hAnsiTheme="majorBidi" w:cstheme="majorBidi"/>
        </w:rPr>
        <w:t>-</w:t>
      </w:r>
      <w:r w:rsidRPr="00A16449">
        <w:rPr>
          <w:rFonts w:asciiTheme="majorBidi" w:hAnsiTheme="majorBidi" w:cstheme="majorBidi"/>
        </w:rPr>
        <w:t>coloured fabrics</w:t>
      </w:r>
      <w:r w:rsidR="001E589B" w:rsidRPr="00A16449">
        <w:rPr>
          <w:rFonts w:asciiTheme="majorBidi" w:hAnsiTheme="majorBidi" w:cstheme="majorBidi"/>
        </w:rPr>
        <w:t xml:space="preserve">. </w:t>
      </w:r>
      <w:r w:rsidRPr="00A16449">
        <w:rPr>
          <w:rFonts w:asciiTheme="majorBidi" w:hAnsiTheme="majorBidi" w:cstheme="majorBidi"/>
        </w:rPr>
        <w:t>Klein</w:t>
      </w:r>
      <w:r w:rsidR="003313C7" w:rsidRPr="00A16449">
        <w:rPr>
          <w:rFonts w:asciiTheme="majorBidi" w:hAnsiTheme="majorBidi" w:cstheme="majorBidi"/>
        </w:rPr>
        <w:t xml:space="preserve"> </w:t>
      </w:r>
      <w:r w:rsidR="004E5A52" w:rsidRPr="00A16449">
        <w:rPr>
          <w:rFonts w:asciiTheme="majorBidi" w:hAnsiTheme="majorBidi" w:cstheme="majorBidi"/>
        </w:rPr>
        <w:t>notes</w:t>
      </w:r>
      <w:r w:rsidR="00B0047F" w:rsidRPr="00A16449">
        <w:rPr>
          <w:rFonts w:asciiTheme="majorBidi" w:hAnsiTheme="majorBidi" w:cstheme="majorBidi"/>
        </w:rPr>
        <w:t xml:space="preserve">, </w:t>
      </w:r>
      <w:r w:rsidRPr="00A16449">
        <w:rPr>
          <w:rFonts w:asciiTheme="majorBidi" w:hAnsiTheme="majorBidi" w:cstheme="majorBidi"/>
        </w:rPr>
        <w:t>‘The dress code was elegant but very relaxed. Chanel favored her signature chic, tight sweaters over flared navy trousers and red rubber-soled espadrilles. Ever provocative, Gala dressed in Schiaparelli clothing she had either inspired or helped design’</w:t>
      </w:r>
      <w:r w:rsidR="005C1178" w:rsidRPr="00A16449">
        <w:rPr>
          <w:rFonts w:asciiTheme="majorBidi" w:hAnsiTheme="majorBidi" w:cstheme="majorBidi"/>
        </w:rPr>
        <w:t>.</w:t>
      </w:r>
      <w:r w:rsidR="005C1178" w:rsidRPr="00A16449">
        <w:rPr>
          <w:rStyle w:val="EndnoteReference"/>
          <w:rFonts w:asciiTheme="majorBidi" w:hAnsiTheme="majorBidi" w:cstheme="majorBidi"/>
        </w:rPr>
        <w:endnoteReference w:id="10"/>
      </w:r>
    </w:p>
    <w:p w14:paraId="38075783" w14:textId="244EC69D" w:rsidR="00581EEB" w:rsidRPr="00A16449" w:rsidRDefault="00CB0602" w:rsidP="00AC6DA7">
      <w:pPr>
        <w:rPr>
          <w:rFonts w:asciiTheme="majorBidi" w:hAnsiTheme="majorBidi" w:cstheme="majorBidi"/>
        </w:rPr>
      </w:pPr>
      <w:r w:rsidRPr="00A16449">
        <w:rPr>
          <w:rStyle w:val="Emphasis"/>
          <w:rFonts w:asciiTheme="majorBidi" w:hAnsiTheme="majorBidi" w:cstheme="majorBidi"/>
          <w:i w:val="0"/>
          <w:iCs w:val="0"/>
          <w:color w:val="000000" w:themeColor="text1"/>
          <w:spacing w:val="-4"/>
          <w:bdr w:val="none" w:sz="0" w:space="0" w:color="auto" w:frame="1"/>
        </w:rPr>
        <w:t xml:space="preserve">McGirk </w:t>
      </w:r>
      <w:r w:rsidR="002404C4" w:rsidRPr="00A16449">
        <w:rPr>
          <w:rStyle w:val="Emphasis"/>
          <w:rFonts w:asciiTheme="majorBidi" w:hAnsiTheme="majorBidi" w:cstheme="majorBidi"/>
          <w:i w:val="0"/>
          <w:iCs w:val="0"/>
          <w:color w:val="000000" w:themeColor="text1"/>
          <w:spacing w:val="-4"/>
          <w:bdr w:val="none" w:sz="0" w:space="0" w:color="auto" w:frame="1"/>
        </w:rPr>
        <w:t>observes</w:t>
      </w:r>
      <w:r w:rsidR="00F16481" w:rsidRPr="00A16449">
        <w:rPr>
          <w:rStyle w:val="Emphasis"/>
          <w:rFonts w:asciiTheme="majorBidi" w:hAnsiTheme="majorBidi" w:cstheme="majorBidi"/>
          <w:i w:val="0"/>
          <w:iCs w:val="0"/>
          <w:color w:val="000000" w:themeColor="text1"/>
          <w:spacing w:val="-4"/>
          <w:bdr w:val="none" w:sz="0" w:space="0" w:color="auto" w:frame="1"/>
        </w:rPr>
        <w:t>,</w:t>
      </w:r>
      <w:r w:rsidR="00D2698F" w:rsidRPr="00A16449">
        <w:rPr>
          <w:rStyle w:val="Emphasis"/>
          <w:rFonts w:asciiTheme="majorBidi" w:hAnsiTheme="majorBidi" w:cstheme="majorBidi"/>
          <w:i w:val="0"/>
          <w:iCs w:val="0"/>
          <w:color w:val="000000" w:themeColor="text1"/>
          <w:spacing w:val="-4"/>
          <w:bdr w:val="none" w:sz="0" w:space="0" w:color="auto" w:frame="1"/>
        </w:rPr>
        <w:t xml:space="preserve"> </w:t>
      </w:r>
      <w:r w:rsidRPr="00A16449">
        <w:rPr>
          <w:rStyle w:val="Emphasis"/>
          <w:rFonts w:asciiTheme="majorBidi" w:hAnsiTheme="majorBidi" w:cstheme="majorBidi"/>
          <w:i w:val="0"/>
          <w:iCs w:val="0"/>
          <w:color w:val="000000" w:themeColor="text1"/>
          <w:spacing w:val="-4"/>
          <w:bdr w:val="none" w:sz="0" w:space="0" w:color="auto" w:frame="1"/>
        </w:rPr>
        <w:t>‘</w:t>
      </w:r>
      <w:r w:rsidRPr="00A16449">
        <w:rPr>
          <w:rFonts w:asciiTheme="majorBidi" w:hAnsiTheme="majorBidi" w:cstheme="majorBidi"/>
        </w:rPr>
        <w:t xml:space="preserve">For an artist he </w:t>
      </w:r>
      <w:r w:rsidR="00D4355F" w:rsidRPr="00A16449">
        <w:rPr>
          <w:rFonts w:asciiTheme="majorBidi" w:hAnsiTheme="majorBidi" w:cstheme="majorBidi"/>
        </w:rPr>
        <w:t>[Dal</w:t>
      </w:r>
      <w:r w:rsidR="00AA3C7A" w:rsidRPr="00A16449">
        <w:rPr>
          <w:rFonts w:asciiTheme="majorBidi" w:hAnsiTheme="majorBidi" w:cstheme="majorBidi"/>
          <w:color w:val="000000"/>
        </w:rPr>
        <w:t>í</w:t>
      </w:r>
      <w:r w:rsidR="00D4355F" w:rsidRPr="00A16449">
        <w:rPr>
          <w:rFonts w:asciiTheme="majorBidi" w:hAnsiTheme="majorBidi" w:cstheme="majorBidi"/>
        </w:rPr>
        <w:t xml:space="preserve">] </w:t>
      </w:r>
      <w:r w:rsidRPr="00A16449">
        <w:rPr>
          <w:rFonts w:asciiTheme="majorBidi" w:hAnsiTheme="majorBidi" w:cstheme="majorBidi"/>
        </w:rPr>
        <w:t>was rich but that did not stop Gala from badgering Chanel to give her gowns at bargain prices or, preferably, for free. Gala would wear these creations until they literally disintegrated, twenty years later’</w:t>
      </w:r>
      <w:r w:rsidR="005C1178" w:rsidRPr="00A16449">
        <w:rPr>
          <w:rFonts w:asciiTheme="majorBidi" w:hAnsiTheme="majorBidi" w:cstheme="majorBidi"/>
        </w:rPr>
        <w:t>.</w:t>
      </w:r>
      <w:r w:rsidR="005C1178" w:rsidRPr="00A16449">
        <w:rPr>
          <w:rStyle w:val="EndnoteReference"/>
          <w:rFonts w:asciiTheme="majorBidi" w:hAnsiTheme="majorBidi" w:cstheme="majorBidi"/>
        </w:rPr>
        <w:endnoteReference w:id="11"/>
      </w:r>
      <w:r w:rsidRPr="00A16449">
        <w:rPr>
          <w:rFonts w:asciiTheme="majorBidi" w:hAnsiTheme="majorBidi" w:cstheme="majorBidi"/>
        </w:rPr>
        <w:t xml:space="preserve"> </w:t>
      </w:r>
      <w:r w:rsidR="00582C25" w:rsidRPr="00A16449">
        <w:rPr>
          <w:rFonts w:asciiTheme="majorBidi" w:hAnsiTheme="majorBidi" w:cstheme="majorBidi"/>
        </w:rPr>
        <w:t xml:space="preserve">This </w:t>
      </w:r>
      <w:r w:rsidR="00105964" w:rsidRPr="00A16449">
        <w:rPr>
          <w:rFonts w:asciiTheme="majorBidi" w:hAnsiTheme="majorBidi" w:cstheme="majorBidi"/>
        </w:rPr>
        <w:t>may</w:t>
      </w:r>
      <w:r w:rsidR="00582C25" w:rsidRPr="00A16449">
        <w:rPr>
          <w:rFonts w:asciiTheme="majorBidi" w:hAnsiTheme="majorBidi" w:cstheme="majorBidi"/>
        </w:rPr>
        <w:t xml:space="preserve"> </w:t>
      </w:r>
      <w:r w:rsidR="00A91DAF" w:rsidRPr="00A16449">
        <w:rPr>
          <w:rFonts w:asciiTheme="majorBidi" w:hAnsiTheme="majorBidi" w:cstheme="majorBidi"/>
        </w:rPr>
        <w:t xml:space="preserve">partly </w:t>
      </w:r>
      <w:r w:rsidR="00582C25" w:rsidRPr="00A16449">
        <w:rPr>
          <w:rFonts w:asciiTheme="majorBidi" w:hAnsiTheme="majorBidi" w:cstheme="majorBidi"/>
        </w:rPr>
        <w:t xml:space="preserve">explain the </w:t>
      </w:r>
      <w:r w:rsidR="00A0687B" w:rsidRPr="00A16449">
        <w:rPr>
          <w:rFonts w:asciiTheme="majorBidi" w:hAnsiTheme="majorBidi" w:cstheme="majorBidi"/>
        </w:rPr>
        <w:t>absence</w:t>
      </w:r>
      <w:r w:rsidR="00582C25" w:rsidRPr="00A16449">
        <w:rPr>
          <w:rFonts w:asciiTheme="majorBidi" w:hAnsiTheme="majorBidi" w:cstheme="majorBidi"/>
        </w:rPr>
        <w:t xml:space="preserve"> of </w:t>
      </w:r>
      <w:r w:rsidR="00807915" w:rsidRPr="00A16449">
        <w:rPr>
          <w:rFonts w:asciiTheme="majorBidi" w:hAnsiTheme="majorBidi" w:cstheme="majorBidi"/>
        </w:rPr>
        <w:t xml:space="preserve">Chanel garments in </w:t>
      </w:r>
      <w:r w:rsidR="002404C4" w:rsidRPr="00A16449">
        <w:rPr>
          <w:rFonts w:asciiTheme="majorBidi" w:hAnsiTheme="majorBidi" w:cstheme="majorBidi"/>
        </w:rPr>
        <w:t xml:space="preserve">the </w:t>
      </w:r>
      <w:r w:rsidR="00807915" w:rsidRPr="00A16449">
        <w:rPr>
          <w:rFonts w:asciiTheme="majorBidi" w:hAnsiTheme="majorBidi" w:cstheme="majorBidi"/>
        </w:rPr>
        <w:t>archive.</w:t>
      </w:r>
    </w:p>
    <w:p w14:paraId="107C5538" w14:textId="041A4BF1" w:rsidR="0003506B" w:rsidRPr="00A16449" w:rsidRDefault="00CB0602" w:rsidP="00402D79">
      <w:pPr>
        <w:ind w:firstLine="720"/>
        <w:rPr>
          <w:rFonts w:asciiTheme="majorBidi" w:hAnsiTheme="majorBidi" w:cstheme="majorBidi"/>
        </w:rPr>
      </w:pPr>
      <w:r w:rsidRPr="00A16449">
        <w:rPr>
          <w:rFonts w:asciiTheme="majorBidi" w:hAnsiTheme="majorBidi" w:cstheme="majorBidi"/>
        </w:rPr>
        <w:t xml:space="preserve">Following the Second World War, Gala recognised that </w:t>
      </w:r>
      <w:r w:rsidR="00582C25" w:rsidRPr="00A16449">
        <w:rPr>
          <w:rFonts w:asciiTheme="majorBidi" w:hAnsiTheme="majorBidi" w:cstheme="majorBidi"/>
        </w:rPr>
        <w:t>to remain commercially successful</w:t>
      </w:r>
      <w:r w:rsidR="005C1178" w:rsidRPr="00A16449">
        <w:rPr>
          <w:rFonts w:asciiTheme="majorBidi" w:hAnsiTheme="majorBidi" w:cstheme="majorBidi"/>
        </w:rPr>
        <w:t>,</w:t>
      </w:r>
      <w:r w:rsidR="004E5A52" w:rsidRPr="00A16449">
        <w:rPr>
          <w:rFonts w:asciiTheme="majorBidi" w:hAnsiTheme="majorBidi" w:cstheme="majorBidi"/>
        </w:rPr>
        <w:t xml:space="preserve"> </w:t>
      </w:r>
      <w:r w:rsidRPr="00A16449">
        <w:rPr>
          <w:rFonts w:asciiTheme="majorBidi" w:hAnsiTheme="majorBidi" w:cstheme="majorBidi"/>
        </w:rPr>
        <w:t>Dal</w:t>
      </w:r>
      <w:r w:rsidR="00AA3C7A" w:rsidRPr="00A16449">
        <w:rPr>
          <w:rFonts w:asciiTheme="majorBidi" w:hAnsiTheme="majorBidi" w:cstheme="majorBidi"/>
          <w:color w:val="000000"/>
        </w:rPr>
        <w:t>í</w:t>
      </w:r>
      <w:r w:rsidRPr="00A16449">
        <w:rPr>
          <w:rFonts w:asciiTheme="majorBidi" w:hAnsiTheme="majorBidi" w:cstheme="majorBidi"/>
        </w:rPr>
        <w:t xml:space="preserve"> would have to </w:t>
      </w:r>
      <w:r w:rsidR="00347DE1" w:rsidRPr="00A16449">
        <w:rPr>
          <w:rFonts w:asciiTheme="majorBidi" w:hAnsiTheme="majorBidi" w:cstheme="majorBidi"/>
        </w:rPr>
        <w:t xml:space="preserve">adapt to shifting </w:t>
      </w:r>
      <w:r w:rsidR="00582C25" w:rsidRPr="00A16449">
        <w:rPr>
          <w:rFonts w:asciiTheme="majorBidi" w:hAnsiTheme="majorBidi" w:cstheme="majorBidi"/>
        </w:rPr>
        <w:t xml:space="preserve">international </w:t>
      </w:r>
      <w:r w:rsidR="00347DE1" w:rsidRPr="00A16449">
        <w:rPr>
          <w:rFonts w:asciiTheme="majorBidi" w:hAnsiTheme="majorBidi" w:cstheme="majorBidi"/>
        </w:rPr>
        <w:t>art market</w:t>
      </w:r>
      <w:r w:rsidR="00807915" w:rsidRPr="00A16449">
        <w:rPr>
          <w:rFonts w:asciiTheme="majorBidi" w:hAnsiTheme="majorBidi" w:cstheme="majorBidi"/>
        </w:rPr>
        <w:t>s</w:t>
      </w:r>
      <w:r w:rsidR="00347DE1" w:rsidRPr="00A16449">
        <w:rPr>
          <w:rFonts w:asciiTheme="majorBidi" w:hAnsiTheme="majorBidi" w:cstheme="majorBidi"/>
        </w:rPr>
        <w:t xml:space="preserve"> and arranged for him</w:t>
      </w:r>
      <w:r w:rsidRPr="00A16449">
        <w:rPr>
          <w:rFonts w:asciiTheme="majorBidi" w:hAnsiTheme="majorBidi" w:cstheme="majorBidi"/>
        </w:rPr>
        <w:t xml:space="preserve"> to lecture </w:t>
      </w:r>
      <w:r w:rsidR="006E7E3D" w:rsidRPr="00A16449">
        <w:rPr>
          <w:rFonts w:asciiTheme="majorBidi" w:hAnsiTheme="majorBidi" w:cstheme="majorBidi"/>
        </w:rPr>
        <w:t xml:space="preserve">in New York </w:t>
      </w:r>
      <w:r w:rsidRPr="00A16449">
        <w:rPr>
          <w:rFonts w:asciiTheme="majorBidi" w:hAnsiTheme="majorBidi" w:cstheme="majorBidi"/>
        </w:rPr>
        <w:t xml:space="preserve">on the death of </w:t>
      </w:r>
      <w:r w:rsidR="005C1178" w:rsidRPr="00A16449">
        <w:rPr>
          <w:rFonts w:asciiTheme="majorBidi" w:hAnsiTheme="majorBidi" w:cstheme="majorBidi"/>
        </w:rPr>
        <w:t>Surrealism</w:t>
      </w:r>
      <w:r w:rsidR="00582C25" w:rsidRPr="00A16449">
        <w:rPr>
          <w:rFonts w:asciiTheme="majorBidi" w:hAnsiTheme="majorBidi" w:cstheme="majorBidi"/>
        </w:rPr>
        <w:t>.</w:t>
      </w:r>
      <w:r w:rsidRPr="00A16449">
        <w:rPr>
          <w:rFonts w:asciiTheme="majorBidi" w:hAnsiTheme="majorBidi" w:cstheme="majorBidi"/>
        </w:rPr>
        <w:t xml:space="preserve"> Klein </w:t>
      </w:r>
      <w:r w:rsidR="00314891" w:rsidRPr="00A16449">
        <w:rPr>
          <w:rFonts w:asciiTheme="majorBidi" w:hAnsiTheme="majorBidi" w:cstheme="majorBidi"/>
        </w:rPr>
        <w:t>states</w:t>
      </w:r>
      <w:r w:rsidR="0059380E" w:rsidRPr="00A16449">
        <w:rPr>
          <w:rFonts w:asciiTheme="majorBidi" w:hAnsiTheme="majorBidi" w:cstheme="majorBidi"/>
        </w:rPr>
        <w:t>,</w:t>
      </w:r>
      <w:r w:rsidRPr="00A16449">
        <w:rPr>
          <w:rFonts w:asciiTheme="majorBidi" w:hAnsiTheme="majorBidi" w:cstheme="majorBidi"/>
        </w:rPr>
        <w:t xml:space="preserve"> ‘Gala, who was as much as a performer as her husband, had designed the moment in detail; Salvador</w:t>
      </w:r>
      <w:r w:rsidR="00966156" w:rsidRPr="00A16449">
        <w:rPr>
          <w:rFonts w:asciiTheme="majorBidi" w:hAnsiTheme="majorBidi" w:cstheme="majorBidi"/>
        </w:rPr>
        <w:t xml:space="preserve"> would be wearing an</w:t>
      </w:r>
      <w:r w:rsidRPr="00A16449">
        <w:rPr>
          <w:rFonts w:asciiTheme="majorBidi" w:hAnsiTheme="majorBidi" w:cstheme="majorBidi"/>
        </w:rPr>
        <w:t xml:space="preserve"> immaculate pin-stripe</w:t>
      </w:r>
      <w:r w:rsidR="00966156" w:rsidRPr="00A16449">
        <w:rPr>
          <w:rFonts w:asciiTheme="majorBidi" w:hAnsiTheme="majorBidi" w:cstheme="majorBidi"/>
        </w:rPr>
        <w:t>d</w:t>
      </w:r>
      <w:r w:rsidRPr="00A16449">
        <w:rPr>
          <w:rFonts w:asciiTheme="majorBidi" w:hAnsiTheme="majorBidi" w:cstheme="majorBidi"/>
        </w:rPr>
        <w:t xml:space="preserve"> suit</w:t>
      </w:r>
      <w:r w:rsidR="00966156" w:rsidRPr="00A16449">
        <w:rPr>
          <w:rFonts w:asciiTheme="majorBidi" w:hAnsiTheme="majorBidi" w:cstheme="majorBidi"/>
        </w:rPr>
        <w:t>. She</w:t>
      </w:r>
      <w:r w:rsidRPr="00A16449">
        <w:rPr>
          <w:rFonts w:asciiTheme="majorBidi" w:hAnsiTheme="majorBidi" w:cstheme="majorBidi"/>
        </w:rPr>
        <w:t xml:space="preserve"> would</w:t>
      </w:r>
      <w:r w:rsidR="00966156" w:rsidRPr="00A16449">
        <w:rPr>
          <w:rFonts w:asciiTheme="majorBidi" w:hAnsiTheme="majorBidi" w:cstheme="majorBidi"/>
        </w:rPr>
        <w:t xml:space="preserve"> s</w:t>
      </w:r>
      <w:r w:rsidRPr="00A16449">
        <w:rPr>
          <w:rFonts w:asciiTheme="majorBidi" w:hAnsiTheme="majorBidi" w:cstheme="majorBidi"/>
        </w:rPr>
        <w:t>tand behind him enigmatically, dressed in dove-gray Chanel’</w:t>
      </w:r>
      <w:r w:rsidR="005C1178" w:rsidRPr="00A16449">
        <w:rPr>
          <w:rFonts w:asciiTheme="majorBidi" w:hAnsiTheme="majorBidi" w:cstheme="majorBidi"/>
        </w:rPr>
        <w:t>.</w:t>
      </w:r>
      <w:r w:rsidR="005C1178" w:rsidRPr="00A16449">
        <w:rPr>
          <w:rStyle w:val="EndnoteReference"/>
          <w:rFonts w:asciiTheme="majorBidi" w:hAnsiTheme="majorBidi" w:cstheme="majorBidi"/>
        </w:rPr>
        <w:endnoteReference w:id="12"/>
      </w:r>
      <w:r w:rsidRPr="00A16449">
        <w:rPr>
          <w:rFonts w:asciiTheme="majorBidi" w:hAnsiTheme="majorBidi" w:cstheme="majorBidi"/>
        </w:rPr>
        <w:t xml:space="preserve"> </w:t>
      </w:r>
      <w:r w:rsidR="00DD0E7F" w:rsidRPr="00A16449">
        <w:rPr>
          <w:rFonts w:asciiTheme="majorBidi" w:hAnsiTheme="majorBidi" w:cstheme="majorBidi"/>
        </w:rPr>
        <w:t xml:space="preserve">On this occasion, Gala </w:t>
      </w:r>
      <w:r w:rsidR="00524E49" w:rsidRPr="00A16449">
        <w:rPr>
          <w:rFonts w:asciiTheme="majorBidi" w:hAnsiTheme="majorBidi" w:cstheme="majorBidi"/>
        </w:rPr>
        <w:t xml:space="preserve">employed </w:t>
      </w:r>
      <w:r w:rsidR="00DD0E7F" w:rsidRPr="00A16449">
        <w:rPr>
          <w:rFonts w:asciiTheme="majorBidi" w:hAnsiTheme="majorBidi" w:cstheme="majorBidi"/>
        </w:rPr>
        <w:t>understatement to make a statement.</w:t>
      </w:r>
    </w:p>
    <w:p w14:paraId="5BCC0F64" w14:textId="59F043DE" w:rsidR="009F3ABB" w:rsidRPr="00A16449" w:rsidRDefault="00105964" w:rsidP="00402D79">
      <w:pPr>
        <w:ind w:firstLine="720"/>
        <w:rPr>
          <w:rFonts w:asciiTheme="majorBidi" w:hAnsiTheme="majorBidi" w:cstheme="majorBidi"/>
        </w:rPr>
      </w:pPr>
      <w:r w:rsidRPr="00A16449">
        <w:rPr>
          <w:rFonts w:asciiTheme="majorBidi" w:hAnsiTheme="majorBidi" w:cstheme="majorBidi"/>
        </w:rPr>
        <w:t xml:space="preserve">From the 1960s </w:t>
      </w:r>
      <w:r w:rsidR="00314891" w:rsidRPr="00A16449">
        <w:rPr>
          <w:rFonts w:asciiTheme="majorBidi" w:hAnsiTheme="majorBidi" w:cstheme="majorBidi"/>
        </w:rPr>
        <w:t>she</w:t>
      </w:r>
      <w:r w:rsidRPr="00A16449">
        <w:rPr>
          <w:rFonts w:asciiTheme="majorBidi" w:hAnsiTheme="majorBidi" w:cstheme="majorBidi"/>
        </w:rPr>
        <w:t xml:space="preserve"> </w:t>
      </w:r>
      <w:r w:rsidR="006F10B8" w:rsidRPr="00A16449">
        <w:rPr>
          <w:rFonts w:asciiTheme="majorBidi" w:hAnsiTheme="majorBidi" w:cstheme="majorBidi"/>
        </w:rPr>
        <w:t>regularly</w:t>
      </w:r>
      <w:r w:rsidR="00766F32" w:rsidRPr="00A16449">
        <w:rPr>
          <w:rFonts w:asciiTheme="majorBidi" w:hAnsiTheme="majorBidi" w:cstheme="majorBidi"/>
        </w:rPr>
        <w:t xml:space="preserve"> </w:t>
      </w:r>
      <w:r w:rsidRPr="00A16449">
        <w:rPr>
          <w:rFonts w:asciiTheme="majorBidi" w:hAnsiTheme="majorBidi" w:cstheme="majorBidi"/>
        </w:rPr>
        <w:t>wore flatter</w:t>
      </w:r>
      <w:r w:rsidR="005C1178" w:rsidRPr="00A16449">
        <w:rPr>
          <w:rFonts w:asciiTheme="majorBidi" w:hAnsiTheme="majorBidi" w:cstheme="majorBidi"/>
        </w:rPr>
        <w:t>ing</w:t>
      </w:r>
      <w:r w:rsidRPr="00A16449">
        <w:rPr>
          <w:rFonts w:asciiTheme="majorBidi" w:hAnsiTheme="majorBidi" w:cstheme="majorBidi"/>
        </w:rPr>
        <w:t xml:space="preserve"> </w:t>
      </w:r>
      <w:r w:rsidR="0059380E" w:rsidRPr="00A16449">
        <w:rPr>
          <w:rFonts w:asciiTheme="majorBidi" w:hAnsiTheme="majorBidi" w:cstheme="majorBidi"/>
        </w:rPr>
        <w:t>black ribbon hair</w:t>
      </w:r>
      <w:r w:rsidR="005C1178" w:rsidRPr="00A16449">
        <w:rPr>
          <w:rFonts w:asciiTheme="majorBidi" w:hAnsiTheme="majorBidi" w:cstheme="majorBidi"/>
        </w:rPr>
        <w:t xml:space="preserve"> </w:t>
      </w:r>
      <w:r w:rsidRPr="00A16449">
        <w:rPr>
          <w:rFonts w:asciiTheme="majorBidi" w:hAnsiTheme="majorBidi" w:cstheme="majorBidi"/>
        </w:rPr>
        <w:t xml:space="preserve">bows </w:t>
      </w:r>
      <w:r w:rsidR="00DC3958" w:rsidRPr="00A16449">
        <w:rPr>
          <w:rFonts w:asciiTheme="majorBidi" w:hAnsiTheme="majorBidi" w:cstheme="majorBidi"/>
        </w:rPr>
        <w:t>t</w:t>
      </w:r>
      <w:r w:rsidR="00B0047F" w:rsidRPr="00A16449">
        <w:rPr>
          <w:rFonts w:asciiTheme="majorBidi" w:hAnsiTheme="majorBidi" w:cstheme="majorBidi"/>
        </w:rPr>
        <w:t>o</w:t>
      </w:r>
      <w:r w:rsidR="00DC3958" w:rsidRPr="00A16449">
        <w:rPr>
          <w:rFonts w:asciiTheme="majorBidi" w:hAnsiTheme="majorBidi" w:cstheme="majorBidi"/>
        </w:rPr>
        <w:t xml:space="preserve"> </w:t>
      </w:r>
      <w:r w:rsidR="000A1607" w:rsidRPr="00A16449">
        <w:rPr>
          <w:rFonts w:asciiTheme="majorBidi" w:hAnsiTheme="majorBidi" w:cstheme="majorBidi"/>
        </w:rPr>
        <w:t>clasp</w:t>
      </w:r>
      <w:r w:rsidR="00807915" w:rsidRPr="00A16449">
        <w:rPr>
          <w:rFonts w:asciiTheme="majorBidi" w:hAnsiTheme="majorBidi" w:cstheme="majorBidi"/>
        </w:rPr>
        <w:t xml:space="preserve"> her hair at the back</w:t>
      </w:r>
      <w:r w:rsidR="00766F32" w:rsidRPr="00A16449">
        <w:rPr>
          <w:rFonts w:asciiTheme="majorBidi" w:hAnsiTheme="majorBidi" w:cstheme="majorBidi"/>
        </w:rPr>
        <w:t>.</w:t>
      </w:r>
      <w:r w:rsidR="00B0047F" w:rsidRPr="00A16449">
        <w:rPr>
          <w:rFonts w:asciiTheme="majorBidi" w:hAnsiTheme="majorBidi" w:cstheme="majorBidi"/>
        </w:rPr>
        <w:t xml:space="preserve"> The</w:t>
      </w:r>
      <w:r w:rsidR="00807915" w:rsidRPr="00A16449">
        <w:rPr>
          <w:rFonts w:asciiTheme="majorBidi" w:hAnsiTheme="majorBidi" w:cstheme="majorBidi"/>
        </w:rPr>
        <w:t xml:space="preserve"> archive houses an example </w:t>
      </w:r>
      <w:r w:rsidR="00F652C6" w:rsidRPr="00A16449">
        <w:rPr>
          <w:rFonts w:asciiTheme="majorBidi" w:hAnsiTheme="majorBidi" w:cstheme="majorBidi"/>
        </w:rPr>
        <w:t>from an American firm called Lazo</w:t>
      </w:r>
      <w:r w:rsidR="00807915" w:rsidRPr="00A16449">
        <w:rPr>
          <w:rFonts w:asciiTheme="majorBidi" w:hAnsiTheme="majorBidi" w:cstheme="majorBidi"/>
        </w:rPr>
        <w:t xml:space="preserve"> and a navy</w:t>
      </w:r>
      <w:r w:rsidR="005C1178" w:rsidRPr="00A16449">
        <w:rPr>
          <w:rFonts w:asciiTheme="majorBidi" w:hAnsiTheme="majorBidi" w:cstheme="majorBidi"/>
        </w:rPr>
        <w:t>-</w:t>
      </w:r>
      <w:r w:rsidR="00807915" w:rsidRPr="00A16449">
        <w:rPr>
          <w:rFonts w:asciiTheme="majorBidi" w:hAnsiTheme="majorBidi" w:cstheme="majorBidi"/>
        </w:rPr>
        <w:t xml:space="preserve">blue silk </w:t>
      </w:r>
      <w:r w:rsidR="0059380E" w:rsidRPr="00A16449">
        <w:rPr>
          <w:rFonts w:asciiTheme="majorBidi" w:hAnsiTheme="majorBidi" w:cstheme="majorBidi"/>
        </w:rPr>
        <w:t xml:space="preserve">velvet </w:t>
      </w:r>
      <w:r w:rsidR="00807915" w:rsidRPr="00A16449">
        <w:rPr>
          <w:rFonts w:asciiTheme="majorBidi" w:hAnsiTheme="majorBidi" w:cstheme="majorBidi"/>
        </w:rPr>
        <w:t xml:space="preserve">bow </w:t>
      </w:r>
      <w:r w:rsidR="00766F32" w:rsidRPr="00A16449">
        <w:rPr>
          <w:rFonts w:asciiTheme="majorBidi" w:hAnsiTheme="majorBidi" w:cstheme="majorBidi"/>
        </w:rPr>
        <w:t xml:space="preserve">attached to a </w:t>
      </w:r>
      <w:r w:rsidR="00807915" w:rsidRPr="00A16449">
        <w:rPr>
          <w:rFonts w:asciiTheme="majorBidi" w:hAnsiTheme="majorBidi" w:cstheme="majorBidi"/>
        </w:rPr>
        <w:t>hair comb</w:t>
      </w:r>
      <w:r w:rsidR="00110CC0">
        <w:rPr>
          <w:rFonts w:asciiTheme="majorBidi" w:hAnsiTheme="majorBidi" w:cstheme="majorBidi"/>
        </w:rPr>
        <w:t xml:space="preserve"> </w:t>
      </w:r>
      <w:r w:rsidR="00110CC0" w:rsidRPr="00264959">
        <w:rPr>
          <w:rFonts w:asciiTheme="majorBidi" w:hAnsiTheme="majorBidi" w:cstheme="majorBidi"/>
          <w:color w:val="EE0000"/>
        </w:rPr>
        <w:t>(cat. I.76)</w:t>
      </w:r>
      <w:r w:rsidR="00807915" w:rsidRPr="00A16449">
        <w:rPr>
          <w:rFonts w:asciiTheme="majorBidi" w:hAnsiTheme="majorBidi" w:cstheme="majorBidi"/>
        </w:rPr>
        <w:t xml:space="preserve">. </w:t>
      </w:r>
      <w:r w:rsidR="00314891" w:rsidRPr="00A16449">
        <w:rPr>
          <w:rFonts w:asciiTheme="majorBidi" w:hAnsiTheme="majorBidi" w:cstheme="majorBidi"/>
        </w:rPr>
        <w:t>Gala</w:t>
      </w:r>
      <w:r w:rsidR="00524E49" w:rsidRPr="00A16449">
        <w:rPr>
          <w:rFonts w:asciiTheme="majorBidi" w:hAnsiTheme="majorBidi" w:cstheme="majorBidi"/>
        </w:rPr>
        <w:t xml:space="preserve"> also preserved </w:t>
      </w:r>
      <w:r w:rsidR="006F10B8" w:rsidRPr="00A16449">
        <w:rPr>
          <w:rFonts w:asciiTheme="majorBidi" w:hAnsiTheme="majorBidi" w:cstheme="majorBidi"/>
        </w:rPr>
        <w:t>a</w:t>
      </w:r>
      <w:r w:rsidR="009F3ABB" w:rsidRPr="00A16449">
        <w:rPr>
          <w:rFonts w:asciiTheme="majorBidi" w:hAnsiTheme="majorBidi" w:cstheme="majorBidi"/>
        </w:rPr>
        <w:t xml:space="preserve"> </w:t>
      </w:r>
      <w:r w:rsidR="00B0047F" w:rsidRPr="00A16449">
        <w:rPr>
          <w:rFonts w:asciiTheme="majorBidi" w:hAnsiTheme="majorBidi" w:cstheme="majorBidi"/>
        </w:rPr>
        <w:t>1930s</w:t>
      </w:r>
      <w:r w:rsidR="00822433" w:rsidRPr="00A16449">
        <w:rPr>
          <w:rFonts w:asciiTheme="majorBidi" w:hAnsiTheme="majorBidi" w:cstheme="majorBidi"/>
        </w:rPr>
        <w:t xml:space="preserve"> hat with a </w:t>
      </w:r>
      <w:r w:rsidR="009F3ABB" w:rsidRPr="00A16449">
        <w:rPr>
          <w:rFonts w:asciiTheme="majorBidi" w:hAnsiTheme="majorBidi" w:cstheme="majorBidi"/>
        </w:rPr>
        <w:t xml:space="preserve">black silk velvet </w:t>
      </w:r>
      <w:r w:rsidR="00822433" w:rsidRPr="00A16449">
        <w:rPr>
          <w:rFonts w:asciiTheme="majorBidi" w:hAnsiTheme="majorBidi" w:cstheme="majorBidi"/>
        </w:rPr>
        <w:t>bow</w:t>
      </w:r>
      <w:r w:rsidR="009F3ABB" w:rsidRPr="00A16449">
        <w:rPr>
          <w:rFonts w:asciiTheme="majorBidi" w:hAnsiTheme="majorBidi" w:cstheme="majorBidi"/>
        </w:rPr>
        <w:t xml:space="preserve"> </w:t>
      </w:r>
      <w:r w:rsidR="009655FA" w:rsidRPr="00A16449">
        <w:rPr>
          <w:rFonts w:asciiTheme="majorBidi" w:hAnsiTheme="majorBidi" w:cstheme="majorBidi"/>
        </w:rPr>
        <w:t xml:space="preserve">and </w:t>
      </w:r>
      <w:r w:rsidR="009F3ABB" w:rsidRPr="00A16449">
        <w:rPr>
          <w:rFonts w:asciiTheme="majorBidi" w:hAnsiTheme="majorBidi" w:cstheme="majorBidi"/>
        </w:rPr>
        <w:t>hair veil designed</w:t>
      </w:r>
      <w:r w:rsidR="00E0798E" w:rsidRPr="00A16449">
        <w:rPr>
          <w:rFonts w:asciiTheme="majorBidi" w:hAnsiTheme="majorBidi" w:cstheme="majorBidi"/>
        </w:rPr>
        <w:t xml:space="preserve"> by milliner Suzanne Rémy </w:t>
      </w:r>
      <w:r w:rsidR="00766F32" w:rsidRPr="00A16449">
        <w:rPr>
          <w:rFonts w:asciiTheme="majorBidi" w:hAnsiTheme="majorBidi" w:cstheme="majorBidi"/>
        </w:rPr>
        <w:t xml:space="preserve">and another </w:t>
      </w:r>
      <w:r w:rsidR="009655FA" w:rsidRPr="00A16449">
        <w:rPr>
          <w:rFonts w:asciiTheme="majorBidi" w:hAnsiTheme="majorBidi" w:cstheme="majorBidi"/>
        </w:rPr>
        <w:t xml:space="preserve">similar design </w:t>
      </w:r>
      <w:r w:rsidR="009F3ABB" w:rsidRPr="00A16449">
        <w:rPr>
          <w:rFonts w:asciiTheme="majorBidi" w:hAnsiTheme="majorBidi" w:cstheme="majorBidi"/>
        </w:rPr>
        <w:t>by Herman Patrick Tappé dating from the 1940s.</w:t>
      </w:r>
    </w:p>
    <w:p w14:paraId="2CAC31D2" w14:textId="57AAB088" w:rsidR="00F26C45" w:rsidRPr="00A16449" w:rsidRDefault="00F26C45" w:rsidP="00402D79">
      <w:pPr>
        <w:ind w:firstLine="720"/>
        <w:rPr>
          <w:rFonts w:asciiTheme="majorBidi" w:hAnsiTheme="majorBidi" w:cstheme="majorBidi"/>
        </w:rPr>
      </w:pPr>
      <w:r w:rsidRPr="00A16449">
        <w:rPr>
          <w:rFonts w:asciiTheme="majorBidi" w:hAnsiTheme="majorBidi" w:cstheme="majorBidi"/>
        </w:rPr>
        <w:t>In 1979</w:t>
      </w:r>
      <w:r w:rsidR="006F10B8" w:rsidRPr="00A16449">
        <w:rPr>
          <w:rFonts w:asciiTheme="majorBidi" w:hAnsiTheme="majorBidi" w:cstheme="majorBidi"/>
        </w:rPr>
        <w:t xml:space="preserve"> </w:t>
      </w:r>
      <w:r w:rsidRPr="00A16449">
        <w:rPr>
          <w:rFonts w:asciiTheme="majorBidi" w:hAnsiTheme="majorBidi" w:cstheme="majorBidi"/>
        </w:rPr>
        <w:t>Robert Descharnes</w:t>
      </w:r>
      <w:r w:rsidR="004E5A52" w:rsidRPr="00A16449">
        <w:rPr>
          <w:rFonts w:asciiTheme="majorBidi" w:hAnsiTheme="majorBidi" w:cstheme="majorBidi"/>
        </w:rPr>
        <w:t>, who often worked with the couple,</w:t>
      </w:r>
      <w:r w:rsidR="009A1AF9" w:rsidRPr="00A16449">
        <w:rPr>
          <w:rFonts w:asciiTheme="majorBidi" w:hAnsiTheme="majorBidi" w:cstheme="majorBidi"/>
        </w:rPr>
        <w:t xml:space="preserve"> </w:t>
      </w:r>
      <w:r w:rsidR="00B075F3" w:rsidRPr="00A16449">
        <w:rPr>
          <w:rFonts w:asciiTheme="majorBidi" w:hAnsiTheme="majorBidi" w:cstheme="majorBidi"/>
        </w:rPr>
        <w:t xml:space="preserve">photographed </w:t>
      </w:r>
      <w:r w:rsidR="00B0047F" w:rsidRPr="00A16449">
        <w:rPr>
          <w:rFonts w:asciiTheme="majorBidi" w:hAnsiTheme="majorBidi" w:cstheme="majorBidi"/>
        </w:rPr>
        <w:t xml:space="preserve">Gala </w:t>
      </w:r>
      <w:r w:rsidR="009108D6" w:rsidRPr="00A16449">
        <w:rPr>
          <w:rFonts w:asciiTheme="majorBidi" w:hAnsiTheme="majorBidi" w:cstheme="majorBidi"/>
        </w:rPr>
        <w:t>from behind</w:t>
      </w:r>
      <w:r w:rsidR="00B075F3" w:rsidRPr="00A16449">
        <w:rPr>
          <w:rFonts w:asciiTheme="majorBidi" w:hAnsiTheme="majorBidi" w:cstheme="majorBidi"/>
        </w:rPr>
        <w:t xml:space="preserve"> as a study record for Dalí</w:t>
      </w:r>
      <w:r w:rsidR="0059380E" w:rsidRPr="00A16449">
        <w:rPr>
          <w:rFonts w:asciiTheme="majorBidi" w:hAnsiTheme="majorBidi" w:cstheme="majorBidi"/>
        </w:rPr>
        <w:t xml:space="preserve">’s </w:t>
      </w:r>
      <w:r w:rsidR="00B075F3" w:rsidRPr="00A16449">
        <w:rPr>
          <w:rFonts w:asciiTheme="majorBidi" w:hAnsiTheme="majorBidi" w:cstheme="majorBidi"/>
        </w:rPr>
        <w:t xml:space="preserve">painting </w:t>
      </w:r>
      <w:r w:rsidR="00B075F3" w:rsidRPr="00A16449">
        <w:rPr>
          <w:rFonts w:asciiTheme="majorBidi" w:hAnsiTheme="majorBidi" w:cstheme="majorBidi"/>
          <w:i/>
          <w:iCs/>
        </w:rPr>
        <w:t>Battle in the Clouds</w:t>
      </w:r>
      <w:r w:rsidR="00B075F3" w:rsidRPr="00A16449">
        <w:rPr>
          <w:rFonts w:asciiTheme="majorBidi" w:hAnsiTheme="majorBidi" w:cstheme="majorBidi"/>
        </w:rPr>
        <w:t xml:space="preserve"> (c. 1979). S</w:t>
      </w:r>
      <w:r w:rsidR="009108D6" w:rsidRPr="00A16449">
        <w:rPr>
          <w:rFonts w:asciiTheme="majorBidi" w:hAnsiTheme="majorBidi" w:cstheme="majorBidi"/>
        </w:rPr>
        <w:t xml:space="preserve">he </w:t>
      </w:r>
      <w:r w:rsidR="009A1AF9" w:rsidRPr="00A16449">
        <w:rPr>
          <w:rFonts w:asciiTheme="majorBidi" w:hAnsiTheme="majorBidi" w:cstheme="majorBidi"/>
        </w:rPr>
        <w:t>sits</w:t>
      </w:r>
      <w:r w:rsidR="009108D6" w:rsidRPr="00A16449">
        <w:rPr>
          <w:rFonts w:asciiTheme="majorBidi" w:hAnsiTheme="majorBidi" w:cstheme="majorBidi"/>
        </w:rPr>
        <w:t xml:space="preserve"> </w:t>
      </w:r>
      <w:r w:rsidR="00327817" w:rsidRPr="00A16449">
        <w:rPr>
          <w:rFonts w:asciiTheme="majorBidi" w:hAnsiTheme="majorBidi" w:cstheme="majorBidi"/>
        </w:rPr>
        <w:t>cross-legged</w:t>
      </w:r>
      <w:r w:rsidR="00887C8E" w:rsidRPr="00A16449">
        <w:rPr>
          <w:rFonts w:asciiTheme="majorBidi" w:hAnsiTheme="majorBidi" w:cstheme="majorBidi"/>
        </w:rPr>
        <w:t xml:space="preserve"> </w:t>
      </w:r>
      <w:r w:rsidR="00327817" w:rsidRPr="00A16449">
        <w:rPr>
          <w:rFonts w:asciiTheme="majorBidi" w:hAnsiTheme="majorBidi" w:cstheme="majorBidi"/>
        </w:rPr>
        <w:t xml:space="preserve">on </w:t>
      </w:r>
      <w:r w:rsidR="004E5A52" w:rsidRPr="00A16449">
        <w:rPr>
          <w:rFonts w:asciiTheme="majorBidi" w:hAnsiTheme="majorBidi" w:cstheme="majorBidi"/>
        </w:rPr>
        <w:t xml:space="preserve">top of </w:t>
      </w:r>
      <w:r w:rsidR="00327817" w:rsidRPr="00A16449">
        <w:rPr>
          <w:rFonts w:asciiTheme="majorBidi" w:hAnsiTheme="majorBidi" w:cstheme="majorBidi"/>
        </w:rPr>
        <w:t>a rustic brick wall</w:t>
      </w:r>
      <w:r w:rsidR="00B075F3" w:rsidRPr="00A16449">
        <w:rPr>
          <w:rFonts w:asciiTheme="majorBidi" w:hAnsiTheme="majorBidi" w:cstheme="majorBidi"/>
        </w:rPr>
        <w:t>, modelling her</w:t>
      </w:r>
      <w:r w:rsidR="00FE6A6E" w:rsidRPr="00A16449">
        <w:rPr>
          <w:rFonts w:asciiTheme="majorBidi" w:hAnsiTheme="majorBidi" w:cstheme="majorBidi"/>
        </w:rPr>
        <w:t xml:space="preserve"> </w:t>
      </w:r>
      <w:ins w:id="13" w:author="Amy de la Haye" w:date="2026-07-16T10:40:00Z" w16du:dateUtc="2026-07-16T09:40:00Z">
        <w:r w:rsidR="000D0007">
          <w:rPr>
            <w:rStyle w:val="cf01"/>
          </w:rPr>
          <w:t>moiré velvet</w:t>
        </w:r>
        <w:r w:rsidR="000D0007">
          <w:rPr>
            <w:rStyle w:val="cf01"/>
          </w:rPr>
          <w:t xml:space="preserve"> weave</w:t>
        </w:r>
      </w:ins>
      <w:del w:id="14" w:author="Amy de la Haye" w:date="2026-07-16T10:40:00Z" w16du:dateUtc="2026-07-16T09:40:00Z">
        <w:r w:rsidR="00541A8B" w:rsidRPr="00A16449" w:rsidDel="000D0007">
          <w:rPr>
            <w:rFonts w:asciiTheme="majorBidi" w:hAnsiTheme="majorBidi" w:cstheme="majorBidi"/>
          </w:rPr>
          <w:delText xml:space="preserve">taffeta weave </w:delText>
        </w:r>
      </w:del>
      <w:r w:rsidRPr="00A16449">
        <w:rPr>
          <w:rFonts w:asciiTheme="majorBidi" w:hAnsiTheme="majorBidi" w:cstheme="majorBidi"/>
        </w:rPr>
        <w:t xml:space="preserve">blazer </w:t>
      </w:r>
      <w:r w:rsidR="00566FFA" w:rsidRPr="00A16449">
        <w:rPr>
          <w:rFonts w:asciiTheme="majorBidi" w:hAnsiTheme="majorBidi" w:cstheme="majorBidi"/>
        </w:rPr>
        <w:t>with</w:t>
      </w:r>
      <w:r w:rsidRPr="00A16449">
        <w:rPr>
          <w:rFonts w:asciiTheme="majorBidi" w:hAnsiTheme="majorBidi" w:cstheme="majorBidi"/>
        </w:rPr>
        <w:t xml:space="preserve"> a tiger-stripe pattern, </w:t>
      </w:r>
      <w:r w:rsidR="00347DE1" w:rsidRPr="00A16449">
        <w:rPr>
          <w:rFonts w:asciiTheme="majorBidi" w:hAnsiTheme="majorBidi" w:cstheme="majorBidi"/>
        </w:rPr>
        <w:t xml:space="preserve">designed </w:t>
      </w:r>
      <w:r w:rsidRPr="00A16449">
        <w:rPr>
          <w:rFonts w:asciiTheme="majorBidi" w:hAnsiTheme="majorBidi" w:cstheme="majorBidi"/>
        </w:rPr>
        <w:t>by the Parisian boutique designer Maurice Renoma</w:t>
      </w:r>
      <w:r w:rsidR="00255B62" w:rsidRPr="00A16449">
        <w:rPr>
          <w:rFonts w:asciiTheme="majorBidi" w:hAnsiTheme="majorBidi" w:cstheme="majorBidi"/>
        </w:rPr>
        <w:t>, known for dressing rock and art royalt</w:t>
      </w:r>
      <w:r w:rsidR="00582C25" w:rsidRPr="00A16449">
        <w:rPr>
          <w:rFonts w:asciiTheme="majorBidi" w:hAnsiTheme="majorBidi" w:cstheme="majorBidi"/>
        </w:rPr>
        <w:t>y</w:t>
      </w:r>
      <w:r w:rsidR="00F04BB1">
        <w:rPr>
          <w:rFonts w:asciiTheme="majorBidi" w:hAnsiTheme="majorBidi" w:cstheme="majorBidi"/>
        </w:rPr>
        <w:t xml:space="preserve"> </w:t>
      </w:r>
      <w:r w:rsidR="00F04BB1" w:rsidRPr="00264959">
        <w:rPr>
          <w:rFonts w:asciiTheme="majorBidi" w:hAnsiTheme="majorBidi" w:cstheme="majorBidi"/>
          <w:iCs/>
          <w:color w:val="EE0000"/>
          <w:highlight w:val="yellow"/>
        </w:rPr>
        <w:t xml:space="preserve">(fig. 2, </w:t>
      </w:r>
      <w:commentRangeStart w:id="15"/>
      <w:commentRangeStart w:id="16"/>
      <w:r w:rsidR="00F04BB1" w:rsidRPr="00264959">
        <w:rPr>
          <w:rFonts w:asciiTheme="majorBidi" w:hAnsiTheme="majorBidi" w:cstheme="majorBidi"/>
          <w:iCs/>
          <w:color w:val="EE0000"/>
          <w:highlight w:val="yellow"/>
        </w:rPr>
        <w:t>cat. I.68)</w:t>
      </w:r>
      <w:commentRangeEnd w:id="15"/>
      <w:r w:rsidR="00F04BB1" w:rsidRPr="00DE446A">
        <w:rPr>
          <w:rStyle w:val="CommentReference"/>
          <w:rFonts w:asciiTheme="majorBidi" w:hAnsiTheme="majorBidi" w:cstheme="majorBidi"/>
          <w:sz w:val="22"/>
          <w:szCs w:val="22"/>
          <w:highlight w:val="yellow"/>
        </w:rPr>
        <w:commentReference w:id="15"/>
      </w:r>
      <w:commentRangeEnd w:id="16"/>
      <w:r w:rsidR="000D0007" w:rsidRPr="00DE446A">
        <w:rPr>
          <w:rStyle w:val="CommentReference"/>
          <w:rFonts w:asciiTheme="majorBidi" w:hAnsiTheme="majorBidi" w:cstheme="majorBidi"/>
          <w:sz w:val="22"/>
          <w:szCs w:val="22"/>
          <w:highlight w:val="yellow"/>
        </w:rPr>
        <w:commentReference w:id="16"/>
      </w:r>
      <w:r w:rsidR="00347DE1" w:rsidRPr="00DE446A">
        <w:rPr>
          <w:rFonts w:asciiTheme="majorBidi" w:hAnsiTheme="majorBidi" w:cstheme="majorBidi"/>
          <w:highlight w:val="yellow"/>
        </w:rPr>
        <w:t>.</w:t>
      </w:r>
      <w:r w:rsidR="00347DE1" w:rsidRPr="00A16449">
        <w:rPr>
          <w:rFonts w:asciiTheme="majorBidi" w:hAnsiTheme="majorBidi" w:cstheme="majorBidi"/>
        </w:rPr>
        <w:t xml:space="preserve"> From this</w:t>
      </w:r>
      <w:r w:rsidR="00582C25" w:rsidRPr="00A16449">
        <w:rPr>
          <w:rFonts w:asciiTheme="majorBidi" w:hAnsiTheme="majorBidi" w:cstheme="majorBidi"/>
        </w:rPr>
        <w:t xml:space="preserve"> </w:t>
      </w:r>
      <w:r w:rsidR="0057166B" w:rsidRPr="00A16449">
        <w:rPr>
          <w:rFonts w:asciiTheme="majorBidi" w:hAnsiTheme="majorBidi" w:cstheme="majorBidi"/>
        </w:rPr>
        <w:t>perspective,</w:t>
      </w:r>
      <w:r w:rsidR="00347DE1" w:rsidRPr="00A16449">
        <w:rPr>
          <w:rFonts w:asciiTheme="majorBidi" w:hAnsiTheme="majorBidi" w:cstheme="majorBidi"/>
        </w:rPr>
        <w:t xml:space="preserve"> </w:t>
      </w:r>
      <w:r w:rsidR="0059380E" w:rsidRPr="00A16449">
        <w:rPr>
          <w:rFonts w:asciiTheme="majorBidi" w:hAnsiTheme="majorBidi" w:cstheme="majorBidi"/>
        </w:rPr>
        <w:t>her</w:t>
      </w:r>
      <w:r w:rsidR="00807915" w:rsidRPr="00A16449">
        <w:rPr>
          <w:rFonts w:asciiTheme="majorBidi" w:hAnsiTheme="majorBidi" w:cstheme="majorBidi"/>
        </w:rPr>
        <w:t xml:space="preserve"> </w:t>
      </w:r>
      <w:r w:rsidR="0057166B" w:rsidRPr="00A16449">
        <w:rPr>
          <w:rFonts w:asciiTheme="majorBidi" w:hAnsiTheme="majorBidi" w:cstheme="majorBidi"/>
        </w:rPr>
        <w:t>perky</w:t>
      </w:r>
      <w:r w:rsidR="00577F71" w:rsidRPr="00A16449">
        <w:rPr>
          <w:rFonts w:asciiTheme="majorBidi" w:hAnsiTheme="majorBidi" w:cstheme="majorBidi"/>
        </w:rPr>
        <w:t xml:space="preserve"> </w:t>
      </w:r>
      <w:r w:rsidRPr="00A16449">
        <w:rPr>
          <w:rFonts w:asciiTheme="majorBidi" w:hAnsiTheme="majorBidi" w:cstheme="majorBidi"/>
        </w:rPr>
        <w:t>Chanel</w:t>
      </w:r>
      <w:r w:rsidR="00577F71" w:rsidRPr="00A16449">
        <w:rPr>
          <w:rFonts w:asciiTheme="majorBidi" w:hAnsiTheme="majorBidi" w:cstheme="majorBidi"/>
        </w:rPr>
        <w:t xml:space="preserve"> </w:t>
      </w:r>
      <w:r w:rsidR="004D3E3F" w:rsidRPr="00A16449">
        <w:rPr>
          <w:rFonts w:asciiTheme="majorBidi" w:hAnsiTheme="majorBidi" w:cstheme="majorBidi"/>
        </w:rPr>
        <w:t>hair</w:t>
      </w:r>
      <w:r w:rsidR="005C1178" w:rsidRPr="00A16449">
        <w:rPr>
          <w:rFonts w:asciiTheme="majorBidi" w:hAnsiTheme="majorBidi" w:cstheme="majorBidi"/>
        </w:rPr>
        <w:t xml:space="preserve"> </w:t>
      </w:r>
      <w:r w:rsidRPr="00A16449">
        <w:rPr>
          <w:rFonts w:asciiTheme="majorBidi" w:hAnsiTheme="majorBidi" w:cstheme="majorBidi"/>
        </w:rPr>
        <w:t>bow</w:t>
      </w:r>
      <w:r w:rsidR="00766F32" w:rsidRPr="00A16449">
        <w:rPr>
          <w:rFonts w:asciiTheme="majorBidi" w:hAnsiTheme="majorBidi" w:cstheme="majorBidi"/>
        </w:rPr>
        <w:t xml:space="preserve">, </w:t>
      </w:r>
      <w:r w:rsidR="0059380E" w:rsidRPr="00A16449">
        <w:rPr>
          <w:rFonts w:asciiTheme="majorBidi" w:hAnsiTheme="majorBidi" w:cstheme="majorBidi"/>
        </w:rPr>
        <w:t xml:space="preserve">worn decoratively </w:t>
      </w:r>
      <w:r w:rsidR="00766F32" w:rsidRPr="00A16449">
        <w:rPr>
          <w:rFonts w:asciiTheme="majorBidi" w:hAnsiTheme="majorBidi" w:cstheme="majorBidi"/>
        </w:rPr>
        <w:t xml:space="preserve">on </w:t>
      </w:r>
      <w:r w:rsidR="00B0047F" w:rsidRPr="00A16449">
        <w:rPr>
          <w:rFonts w:asciiTheme="majorBidi" w:hAnsiTheme="majorBidi" w:cstheme="majorBidi"/>
        </w:rPr>
        <w:t xml:space="preserve">the </w:t>
      </w:r>
      <w:r w:rsidR="00766F32" w:rsidRPr="00A16449">
        <w:rPr>
          <w:rFonts w:asciiTheme="majorBidi" w:hAnsiTheme="majorBidi" w:cstheme="majorBidi"/>
        </w:rPr>
        <w:t>top of her head,</w:t>
      </w:r>
      <w:r w:rsidR="00577F71" w:rsidRPr="00A16449">
        <w:rPr>
          <w:rFonts w:asciiTheme="majorBidi" w:hAnsiTheme="majorBidi" w:cstheme="majorBidi"/>
        </w:rPr>
        <w:t xml:space="preserve"> resemble</w:t>
      </w:r>
      <w:r w:rsidR="00807915" w:rsidRPr="00A16449">
        <w:rPr>
          <w:rFonts w:asciiTheme="majorBidi" w:hAnsiTheme="majorBidi" w:cstheme="majorBidi"/>
        </w:rPr>
        <w:t>s</w:t>
      </w:r>
      <w:r w:rsidR="00577F71" w:rsidRPr="00A16449">
        <w:rPr>
          <w:rFonts w:asciiTheme="majorBidi" w:hAnsiTheme="majorBidi" w:cstheme="majorBidi"/>
        </w:rPr>
        <w:t xml:space="preserve"> </w:t>
      </w:r>
      <w:r w:rsidR="00347DE1" w:rsidRPr="00A16449">
        <w:rPr>
          <w:rFonts w:asciiTheme="majorBidi" w:hAnsiTheme="majorBidi" w:cstheme="majorBidi"/>
        </w:rPr>
        <w:t xml:space="preserve">feline </w:t>
      </w:r>
      <w:r w:rsidR="00577F71" w:rsidRPr="00A16449">
        <w:rPr>
          <w:rFonts w:asciiTheme="majorBidi" w:hAnsiTheme="majorBidi" w:cstheme="majorBidi"/>
        </w:rPr>
        <w:t xml:space="preserve">ears. </w:t>
      </w:r>
      <w:r w:rsidR="00255B62" w:rsidRPr="00A16449">
        <w:rPr>
          <w:rFonts w:asciiTheme="majorBidi" w:hAnsiTheme="majorBidi" w:cstheme="majorBidi"/>
        </w:rPr>
        <w:t>Hopefully</w:t>
      </w:r>
      <w:r w:rsidR="00347DE1" w:rsidRPr="00A16449">
        <w:rPr>
          <w:rFonts w:asciiTheme="majorBidi" w:hAnsiTheme="majorBidi" w:cstheme="majorBidi"/>
        </w:rPr>
        <w:t xml:space="preserve">, </w:t>
      </w:r>
      <w:r w:rsidR="00255B62" w:rsidRPr="00A16449">
        <w:rPr>
          <w:rFonts w:asciiTheme="majorBidi" w:hAnsiTheme="majorBidi" w:cstheme="majorBidi"/>
        </w:rPr>
        <w:t xml:space="preserve">Gala wore </w:t>
      </w:r>
      <w:r w:rsidR="00067B69" w:rsidRPr="00A16449">
        <w:rPr>
          <w:rFonts w:asciiTheme="majorBidi" w:hAnsiTheme="majorBidi" w:cstheme="majorBidi"/>
        </w:rPr>
        <w:t>her</w:t>
      </w:r>
      <w:r w:rsidR="00B0047F" w:rsidRPr="00A16449">
        <w:rPr>
          <w:rFonts w:asciiTheme="majorBidi" w:hAnsiTheme="majorBidi" w:cstheme="majorBidi"/>
        </w:rPr>
        <w:t xml:space="preserve"> </w:t>
      </w:r>
      <w:r w:rsidR="0057166B" w:rsidRPr="00A16449">
        <w:rPr>
          <w:rFonts w:asciiTheme="majorBidi" w:hAnsiTheme="majorBidi" w:cstheme="majorBidi"/>
        </w:rPr>
        <w:t xml:space="preserve">little black </w:t>
      </w:r>
      <w:r w:rsidR="00255B62" w:rsidRPr="00A16449">
        <w:rPr>
          <w:rFonts w:asciiTheme="majorBidi" w:hAnsiTheme="majorBidi" w:cstheme="majorBidi"/>
        </w:rPr>
        <w:t>hair</w:t>
      </w:r>
      <w:r w:rsidR="005C1178" w:rsidRPr="00A16449">
        <w:rPr>
          <w:rFonts w:asciiTheme="majorBidi" w:hAnsiTheme="majorBidi" w:cstheme="majorBidi"/>
        </w:rPr>
        <w:t xml:space="preserve"> </w:t>
      </w:r>
      <w:r w:rsidR="00255B62" w:rsidRPr="00A16449">
        <w:rPr>
          <w:rFonts w:asciiTheme="majorBidi" w:hAnsiTheme="majorBidi" w:cstheme="majorBidi"/>
        </w:rPr>
        <w:t>bow</w:t>
      </w:r>
      <w:r w:rsidR="00067B69" w:rsidRPr="00A16449">
        <w:rPr>
          <w:rFonts w:asciiTheme="majorBidi" w:hAnsiTheme="majorBidi" w:cstheme="majorBidi"/>
        </w:rPr>
        <w:t>, designed by Chanel,</w:t>
      </w:r>
      <w:r w:rsidR="00477587" w:rsidRPr="00A16449">
        <w:rPr>
          <w:rFonts w:asciiTheme="majorBidi" w:hAnsiTheme="majorBidi" w:cstheme="majorBidi"/>
        </w:rPr>
        <w:t xml:space="preserve"> </w:t>
      </w:r>
      <w:r w:rsidR="00255B62" w:rsidRPr="00A16449">
        <w:rPr>
          <w:rFonts w:asciiTheme="majorBidi" w:hAnsiTheme="majorBidi" w:cstheme="majorBidi"/>
        </w:rPr>
        <w:t>into her afterlife too.</w:t>
      </w:r>
    </w:p>
    <w:p w14:paraId="4D4E4B47" w14:textId="77777777" w:rsidR="00F1406B" w:rsidRPr="00A16449" w:rsidRDefault="00F1406B" w:rsidP="00F26C45">
      <w:pPr>
        <w:rPr>
          <w:rFonts w:asciiTheme="majorBidi" w:hAnsiTheme="majorBidi" w:cstheme="majorBidi"/>
        </w:rPr>
      </w:pPr>
    </w:p>
    <w:p w14:paraId="3B0F5112" w14:textId="4B87DE31" w:rsidR="0096150A" w:rsidRPr="00A16449" w:rsidRDefault="00117F8A" w:rsidP="0096150A">
      <w:pPr>
        <w:rPr>
          <w:rFonts w:asciiTheme="majorBidi" w:hAnsiTheme="majorBidi" w:cstheme="majorBidi"/>
          <w:b/>
          <w:bCs/>
        </w:rPr>
      </w:pPr>
      <w:r w:rsidRPr="00A16449">
        <w:rPr>
          <w:rFonts w:asciiTheme="majorBidi" w:hAnsiTheme="majorBidi" w:cstheme="majorBidi"/>
          <w:b/>
          <w:bCs/>
        </w:rPr>
        <w:t xml:space="preserve">Bold </w:t>
      </w:r>
      <w:r w:rsidR="00510F62" w:rsidRPr="00A16449">
        <w:rPr>
          <w:rFonts w:asciiTheme="majorBidi" w:hAnsiTheme="majorBidi" w:cstheme="majorBidi"/>
          <w:b/>
          <w:bCs/>
        </w:rPr>
        <w:t xml:space="preserve">Red </w:t>
      </w:r>
      <w:r w:rsidR="0096150A" w:rsidRPr="00A16449">
        <w:rPr>
          <w:rFonts w:asciiTheme="majorBidi" w:hAnsiTheme="majorBidi" w:cstheme="majorBidi"/>
          <w:b/>
          <w:bCs/>
        </w:rPr>
        <w:t xml:space="preserve">and a </w:t>
      </w:r>
      <w:r w:rsidR="00510F62" w:rsidRPr="00A16449">
        <w:rPr>
          <w:rFonts w:asciiTheme="majorBidi" w:hAnsiTheme="majorBidi" w:cstheme="majorBidi"/>
          <w:b/>
          <w:bCs/>
        </w:rPr>
        <w:t xml:space="preserve">Shoe </w:t>
      </w:r>
      <w:r w:rsidR="0096150A" w:rsidRPr="00A16449">
        <w:rPr>
          <w:rFonts w:asciiTheme="majorBidi" w:hAnsiTheme="majorBidi" w:cstheme="majorBidi"/>
          <w:b/>
          <w:bCs/>
        </w:rPr>
        <w:t xml:space="preserve">on </w:t>
      </w:r>
      <w:r w:rsidR="00510F62" w:rsidRPr="00A16449">
        <w:rPr>
          <w:rFonts w:asciiTheme="majorBidi" w:hAnsiTheme="majorBidi" w:cstheme="majorBidi"/>
          <w:b/>
          <w:bCs/>
        </w:rPr>
        <w:t>Her Head</w:t>
      </w:r>
      <w:r w:rsidR="0096150A" w:rsidRPr="00A16449">
        <w:rPr>
          <w:rFonts w:asciiTheme="majorBidi" w:hAnsiTheme="majorBidi" w:cstheme="majorBidi"/>
          <w:b/>
          <w:bCs/>
        </w:rPr>
        <w:t xml:space="preserve">: Gala </w:t>
      </w:r>
      <w:r w:rsidR="00510F62" w:rsidRPr="00A16449">
        <w:rPr>
          <w:rFonts w:asciiTheme="majorBidi" w:hAnsiTheme="majorBidi" w:cstheme="majorBidi"/>
          <w:b/>
          <w:bCs/>
        </w:rPr>
        <w:t xml:space="preserve">Wears </w:t>
      </w:r>
      <w:r w:rsidR="0096150A" w:rsidRPr="00A16449">
        <w:rPr>
          <w:rFonts w:asciiTheme="majorBidi" w:hAnsiTheme="majorBidi" w:cstheme="majorBidi"/>
          <w:b/>
          <w:bCs/>
        </w:rPr>
        <w:t>Schiaparelli</w:t>
      </w:r>
    </w:p>
    <w:p w14:paraId="2AD96252" w14:textId="31BBA493" w:rsidR="00B7216E" w:rsidRPr="00A16449" w:rsidRDefault="0096150A" w:rsidP="00B7216E">
      <w:pPr>
        <w:rPr>
          <w:rFonts w:asciiTheme="majorBidi" w:hAnsiTheme="majorBidi" w:cstheme="majorBidi"/>
        </w:rPr>
      </w:pPr>
      <w:r w:rsidRPr="00A16449">
        <w:rPr>
          <w:rFonts w:asciiTheme="majorBidi" w:hAnsiTheme="majorBidi" w:cstheme="majorBidi"/>
        </w:rPr>
        <w:t xml:space="preserve">From the mid-1930s Gala </w:t>
      </w:r>
      <w:r w:rsidR="0060689A" w:rsidRPr="00A16449">
        <w:rPr>
          <w:rFonts w:asciiTheme="majorBidi" w:hAnsiTheme="majorBidi" w:cstheme="majorBidi"/>
        </w:rPr>
        <w:t>w</w:t>
      </w:r>
      <w:r w:rsidR="004D3E3F" w:rsidRPr="00A16449">
        <w:rPr>
          <w:rFonts w:asciiTheme="majorBidi" w:hAnsiTheme="majorBidi" w:cstheme="majorBidi"/>
        </w:rPr>
        <w:t>ore</w:t>
      </w:r>
      <w:r w:rsidR="0060689A" w:rsidRPr="00A16449">
        <w:rPr>
          <w:rFonts w:asciiTheme="majorBidi" w:hAnsiTheme="majorBidi" w:cstheme="majorBidi"/>
        </w:rPr>
        <w:t xml:space="preserve"> designs by the Italian born, Paris</w:t>
      </w:r>
      <w:r w:rsidR="00B7216E" w:rsidRPr="00A16449">
        <w:rPr>
          <w:rFonts w:asciiTheme="majorBidi" w:hAnsiTheme="majorBidi" w:cstheme="majorBidi"/>
        </w:rPr>
        <w:t>-</w:t>
      </w:r>
      <w:r w:rsidR="0060689A" w:rsidRPr="00A16449">
        <w:rPr>
          <w:rFonts w:asciiTheme="majorBidi" w:hAnsiTheme="majorBidi" w:cstheme="majorBidi"/>
        </w:rPr>
        <w:t xml:space="preserve">based, </w:t>
      </w:r>
      <w:r w:rsidR="00587A97" w:rsidRPr="00A16449">
        <w:rPr>
          <w:rFonts w:asciiTheme="majorBidi" w:hAnsiTheme="majorBidi" w:cstheme="majorBidi"/>
        </w:rPr>
        <w:t xml:space="preserve">haute </w:t>
      </w:r>
      <w:r w:rsidR="0060689A" w:rsidRPr="00A16449">
        <w:rPr>
          <w:rFonts w:asciiTheme="majorBidi" w:hAnsiTheme="majorBidi" w:cstheme="majorBidi"/>
        </w:rPr>
        <w:t>couturi</w:t>
      </w:r>
      <w:r w:rsidR="0026734D" w:rsidRPr="00A16449">
        <w:rPr>
          <w:rFonts w:asciiTheme="majorBidi" w:hAnsiTheme="majorBidi" w:cstheme="majorBidi"/>
        </w:rPr>
        <w:t>è</w:t>
      </w:r>
      <w:r w:rsidR="0060689A" w:rsidRPr="00A16449">
        <w:rPr>
          <w:rFonts w:asciiTheme="majorBidi" w:hAnsiTheme="majorBidi" w:cstheme="majorBidi"/>
        </w:rPr>
        <w:t xml:space="preserve">re </w:t>
      </w:r>
      <w:r w:rsidRPr="00A16449">
        <w:rPr>
          <w:rFonts w:asciiTheme="majorBidi" w:hAnsiTheme="majorBidi" w:cstheme="majorBidi"/>
        </w:rPr>
        <w:t>Elsa Schiaparelli</w:t>
      </w:r>
      <w:r w:rsidR="00587A97" w:rsidRPr="00A16449">
        <w:rPr>
          <w:rFonts w:asciiTheme="majorBidi" w:hAnsiTheme="majorBidi" w:cstheme="majorBidi"/>
        </w:rPr>
        <w:t xml:space="preserve"> </w:t>
      </w:r>
      <w:r w:rsidR="009F3ABB" w:rsidRPr="00A16449">
        <w:rPr>
          <w:rFonts w:asciiTheme="majorBidi" w:hAnsiTheme="majorBidi" w:cstheme="majorBidi"/>
        </w:rPr>
        <w:t>(1890</w:t>
      </w:r>
      <w:r w:rsidR="00C972A2" w:rsidRPr="00A16449">
        <w:rPr>
          <w:rFonts w:asciiTheme="majorBidi" w:hAnsiTheme="majorBidi" w:cstheme="majorBidi"/>
        </w:rPr>
        <w:t>–</w:t>
      </w:r>
      <w:r w:rsidR="009F3ABB" w:rsidRPr="00A16449">
        <w:rPr>
          <w:rFonts w:asciiTheme="majorBidi" w:hAnsiTheme="majorBidi" w:cstheme="majorBidi"/>
        </w:rPr>
        <w:t>1973).</w:t>
      </w:r>
      <w:r w:rsidR="00D2698F" w:rsidRPr="00A16449">
        <w:rPr>
          <w:rFonts w:asciiTheme="majorBidi" w:hAnsiTheme="majorBidi" w:cstheme="majorBidi"/>
        </w:rPr>
        <w:t xml:space="preserve"> </w:t>
      </w:r>
      <w:r w:rsidR="0057166B" w:rsidRPr="00A16449">
        <w:rPr>
          <w:rFonts w:asciiTheme="majorBidi" w:hAnsiTheme="majorBidi" w:cstheme="majorBidi"/>
        </w:rPr>
        <w:t>Born in Rome to an intellectual family, Schiaparelli was self-taught in art and fashion, she mixed socially and collaborated with artists</w:t>
      </w:r>
      <w:r w:rsidR="001D7198" w:rsidRPr="00A16449">
        <w:rPr>
          <w:rFonts w:asciiTheme="majorBidi" w:hAnsiTheme="majorBidi" w:cstheme="majorBidi"/>
        </w:rPr>
        <w:t>,</w:t>
      </w:r>
      <w:r w:rsidR="0057166B" w:rsidRPr="00A16449">
        <w:rPr>
          <w:rFonts w:asciiTheme="majorBidi" w:hAnsiTheme="majorBidi" w:cstheme="majorBidi"/>
        </w:rPr>
        <w:t xml:space="preserve"> collected modern art</w:t>
      </w:r>
      <w:r w:rsidR="00510F62" w:rsidRPr="00A16449">
        <w:rPr>
          <w:rFonts w:asciiTheme="majorBidi" w:hAnsiTheme="majorBidi" w:cstheme="majorBidi"/>
        </w:rPr>
        <w:t>,</w:t>
      </w:r>
      <w:r w:rsidR="0057166B" w:rsidRPr="00A16449">
        <w:rPr>
          <w:rFonts w:asciiTheme="majorBidi" w:hAnsiTheme="majorBidi" w:cstheme="majorBidi"/>
        </w:rPr>
        <w:t xml:space="preserve"> and embedded art historical references into her work.</w:t>
      </w:r>
    </w:p>
    <w:p w14:paraId="38A73796" w14:textId="4E4B61FF" w:rsidR="00A167EF" w:rsidRPr="00A16449" w:rsidRDefault="00752E79" w:rsidP="002F67D7">
      <w:pPr>
        <w:rPr>
          <w:rFonts w:asciiTheme="majorBidi" w:hAnsiTheme="majorBidi" w:cstheme="majorBidi"/>
        </w:rPr>
      </w:pPr>
      <w:r w:rsidRPr="00A16449">
        <w:rPr>
          <w:rFonts w:asciiTheme="majorBidi" w:hAnsiTheme="majorBidi" w:cstheme="majorBidi"/>
        </w:rPr>
        <w:t>Sociopolitically, th</w:t>
      </w:r>
      <w:r w:rsidR="00196B5A" w:rsidRPr="00A16449">
        <w:rPr>
          <w:rFonts w:asciiTheme="majorBidi" w:hAnsiTheme="majorBidi" w:cstheme="majorBidi"/>
        </w:rPr>
        <w:t>e 1930s</w:t>
      </w:r>
      <w:r w:rsidRPr="00A16449">
        <w:rPr>
          <w:rFonts w:asciiTheme="majorBidi" w:hAnsiTheme="majorBidi" w:cstheme="majorBidi"/>
        </w:rPr>
        <w:t xml:space="preserve"> </w:t>
      </w:r>
      <w:r w:rsidR="002F67D7" w:rsidRPr="00A16449">
        <w:rPr>
          <w:rFonts w:asciiTheme="majorBidi" w:hAnsiTheme="majorBidi" w:cstheme="majorBidi"/>
        </w:rPr>
        <w:t xml:space="preserve">were </w:t>
      </w:r>
      <w:r w:rsidRPr="00A16449">
        <w:rPr>
          <w:rFonts w:asciiTheme="majorBidi" w:hAnsiTheme="majorBidi" w:cstheme="majorBidi"/>
        </w:rPr>
        <w:t>a tumultuous decade in which many fashion designers and their clients sought refuge</w:t>
      </w:r>
      <w:r w:rsidR="00B075F3" w:rsidRPr="00A16449">
        <w:rPr>
          <w:rFonts w:asciiTheme="majorBidi" w:hAnsiTheme="majorBidi" w:cstheme="majorBidi"/>
        </w:rPr>
        <w:t xml:space="preserve"> </w:t>
      </w:r>
      <w:r w:rsidRPr="00A16449">
        <w:rPr>
          <w:rFonts w:asciiTheme="majorBidi" w:hAnsiTheme="majorBidi" w:cstheme="majorBidi"/>
        </w:rPr>
        <w:t>in the past, fantasy</w:t>
      </w:r>
      <w:r w:rsidR="002F67D7" w:rsidRPr="00A16449">
        <w:rPr>
          <w:rFonts w:asciiTheme="majorBidi" w:hAnsiTheme="majorBidi" w:cstheme="majorBidi"/>
        </w:rPr>
        <w:t>,</w:t>
      </w:r>
      <w:r w:rsidRPr="00A16449">
        <w:rPr>
          <w:rFonts w:asciiTheme="majorBidi" w:hAnsiTheme="majorBidi" w:cstheme="majorBidi"/>
        </w:rPr>
        <w:t xml:space="preserve"> and escapism</w:t>
      </w:r>
      <w:r w:rsidR="00B075F3" w:rsidRPr="00A16449">
        <w:rPr>
          <w:rFonts w:asciiTheme="majorBidi" w:hAnsiTheme="majorBidi" w:cstheme="majorBidi"/>
        </w:rPr>
        <w:t>. The</w:t>
      </w:r>
      <w:r w:rsidR="00766F32" w:rsidRPr="00A16449">
        <w:rPr>
          <w:rFonts w:asciiTheme="majorBidi" w:hAnsiTheme="majorBidi" w:cstheme="majorBidi"/>
        </w:rPr>
        <w:t xml:space="preserve"> more decorative aspects of </w:t>
      </w:r>
      <w:r w:rsidR="002F67D7" w:rsidRPr="00A16449">
        <w:rPr>
          <w:rFonts w:asciiTheme="majorBidi" w:hAnsiTheme="majorBidi" w:cstheme="majorBidi"/>
        </w:rPr>
        <w:t xml:space="preserve">Surrealism </w:t>
      </w:r>
      <w:r w:rsidR="00766F32" w:rsidRPr="00A16449">
        <w:rPr>
          <w:rFonts w:asciiTheme="majorBidi" w:hAnsiTheme="majorBidi" w:cstheme="majorBidi"/>
        </w:rPr>
        <w:t xml:space="preserve">fed into this </w:t>
      </w:r>
      <w:r w:rsidR="0059380E" w:rsidRPr="00A16449">
        <w:rPr>
          <w:rFonts w:asciiTheme="majorBidi" w:hAnsiTheme="majorBidi" w:cstheme="majorBidi"/>
        </w:rPr>
        <w:t>– mostly evening wear</w:t>
      </w:r>
      <w:r w:rsidR="002F67D7" w:rsidRPr="00A16449">
        <w:rPr>
          <w:rFonts w:asciiTheme="majorBidi" w:hAnsiTheme="majorBidi" w:cstheme="majorBidi"/>
        </w:rPr>
        <w:t xml:space="preserve"> – </w:t>
      </w:r>
      <w:r w:rsidR="00766F32" w:rsidRPr="00A16449">
        <w:rPr>
          <w:rFonts w:asciiTheme="majorBidi" w:hAnsiTheme="majorBidi" w:cstheme="majorBidi"/>
        </w:rPr>
        <w:t>fashion m</w:t>
      </w:r>
      <w:r w:rsidR="009655FA" w:rsidRPr="00A16449">
        <w:rPr>
          <w:rFonts w:asciiTheme="majorBidi" w:hAnsiTheme="majorBidi" w:cstheme="majorBidi"/>
        </w:rPr>
        <w:t>ilieu</w:t>
      </w:r>
      <w:r w:rsidR="00766F32" w:rsidRPr="00A16449">
        <w:rPr>
          <w:rFonts w:asciiTheme="majorBidi" w:hAnsiTheme="majorBidi" w:cstheme="majorBidi"/>
        </w:rPr>
        <w:t>.</w:t>
      </w:r>
      <w:r w:rsidRPr="00A16449">
        <w:rPr>
          <w:rFonts w:asciiTheme="majorBidi" w:hAnsiTheme="majorBidi" w:cstheme="majorBidi"/>
        </w:rPr>
        <w:t xml:space="preserve"> </w:t>
      </w:r>
      <w:r w:rsidR="001A7461" w:rsidRPr="00A16449">
        <w:rPr>
          <w:rFonts w:asciiTheme="majorBidi" w:hAnsiTheme="majorBidi" w:cstheme="majorBidi"/>
        </w:rPr>
        <w:t>Dal</w:t>
      </w:r>
      <w:r w:rsidR="00AA3C7A" w:rsidRPr="00A16449">
        <w:rPr>
          <w:rFonts w:asciiTheme="majorBidi" w:hAnsiTheme="majorBidi" w:cstheme="majorBidi"/>
          <w:color w:val="000000"/>
        </w:rPr>
        <w:t>í</w:t>
      </w:r>
      <w:r w:rsidR="001A7461" w:rsidRPr="00A16449">
        <w:rPr>
          <w:rFonts w:asciiTheme="majorBidi" w:hAnsiTheme="majorBidi" w:cstheme="majorBidi"/>
        </w:rPr>
        <w:t>’s</w:t>
      </w:r>
      <w:r w:rsidR="00477587" w:rsidRPr="00A16449">
        <w:rPr>
          <w:rFonts w:asciiTheme="majorBidi" w:hAnsiTheme="majorBidi" w:cstheme="majorBidi"/>
        </w:rPr>
        <w:t xml:space="preserve"> </w:t>
      </w:r>
      <w:r w:rsidR="004E5A52" w:rsidRPr="00A16449">
        <w:rPr>
          <w:rFonts w:asciiTheme="majorBidi" w:hAnsiTheme="majorBidi" w:cstheme="majorBidi"/>
        </w:rPr>
        <w:t xml:space="preserve">cocreative </w:t>
      </w:r>
      <w:r w:rsidR="00261C81" w:rsidRPr="00A16449">
        <w:rPr>
          <w:rFonts w:asciiTheme="majorBidi" w:hAnsiTheme="majorBidi" w:cstheme="majorBidi"/>
        </w:rPr>
        <w:t>work with Schiaparelli</w:t>
      </w:r>
      <w:r w:rsidR="00B075F3" w:rsidRPr="00A16449">
        <w:rPr>
          <w:rFonts w:asciiTheme="majorBidi" w:hAnsiTheme="majorBidi" w:cstheme="majorBidi"/>
        </w:rPr>
        <w:t xml:space="preserve">, </w:t>
      </w:r>
      <w:r w:rsidR="0059380E" w:rsidRPr="00A16449">
        <w:rPr>
          <w:rFonts w:asciiTheme="majorBidi" w:hAnsiTheme="majorBidi" w:cstheme="majorBidi"/>
        </w:rPr>
        <w:t xml:space="preserve">undertaken </w:t>
      </w:r>
      <w:r w:rsidR="00B075F3" w:rsidRPr="00A16449">
        <w:rPr>
          <w:rFonts w:asciiTheme="majorBidi" w:hAnsiTheme="majorBidi" w:cstheme="majorBidi"/>
        </w:rPr>
        <w:t xml:space="preserve">from the mid-to-late 1930s, </w:t>
      </w:r>
      <w:r w:rsidR="00766F32" w:rsidRPr="00A16449">
        <w:rPr>
          <w:rFonts w:asciiTheme="majorBidi" w:hAnsiTheme="majorBidi" w:cstheme="majorBidi"/>
        </w:rPr>
        <w:t xml:space="preserve">resulted in </w:t>
      </w:r>
      <w:r w:rsidR="00587A97" w:rsidRPr="00A16449">
        <w:rPr>
          <w:rFonts w:asciiTheme="majorBidi" w:hAnsiTheme="majorBidi" w:cstheme="majorBidi"/>
        </w:rPr>
        <w:t xml:space="preserve">some of </w:t>
      </w:r>
      <w:r w:rsidR="004D3E3F" w:rsidRPr="00A16449">
        <w:rPr>
          <w:rFonts w:asciiTheme="majorBidi" w:hAnsiTheme="majorBidi" w:cstheme="majorBidi"/>
        </w:rPr>
        <w:t xml:space="preserve">fashion’s </w:t>
      </w:r>
      <w:r w:rsidR="0026734D" w:rsidRPr="00A16449">
        <w:rPr>
          <w:rFonts w:asciiTheme="majorBidi" w:hAnsiTheme="majorBidi" w:cstheme="majorBidi"/>
        </w:rPr>
        <w:t>all</w:t>
      </w:r>
      <w:r w:rsidR="002F67D7" w:rsidRPr="00A16449">
        <w:rPr>
          <w:rFonts w:asciiTheme="majorBidi" w:hAnsiTheme="majorBidi" w:cstheme="majorBidi"/>
        </w:rPr>
        <w:t>-</w:t>
      </w:r>
      <w:r w:rsidR="0026734D" w:rsidRPr="00A16449">
        <w:rPr>
          <w:rFonts w:asciiTheme="majorBidi" w:hAnsiTheme="majorBidi" w:cstheme="majorBidi"/>
        </w:rPr>
        <w:t>time</w:t>
      </w:r>
      <w:r w:rsidR="008D39E8" w:rsidRPr="00A16449">
        <w:rPr>
          <w:rFonts w:asciiTheme="majorBidi" w:hAnsiTheme="majorBidi" w:cstheme="majorBidi"/>
        </w:rPr>
        <w:t>,</w:t>
      </w:r>
      <w:r w:rsidR="0026734D" w:rsidRPr="00A16449">
        <w:rPr>
          <w:rFonts w:asciiTheme="majorBidi" w:hAnsiTheme="majorBidi" w:cstheme="majorBidi"/>
        </w:rPr>
        <w:t xml:space="preserve"> </w:t>
      </w:r>
      <w:r w:rsidR="00587A97" w:rsidRPr="00A16449">
        <w:rPr>
          <w:rFonts w:asciiTheme="majorBidi" w:hAnsiTheme="majorBidi" w:cstheme="majorBidi"/>
        </w:rPr>
        <w:t>most innovative, pro</w:t>
      </w:r>
      <w:r w:rsidR="001A7461" w:rsidRPr="00A16449">
        <w:rPr>
          <w:rFonts w:asciiTheme="majorBidi" w:hAnsiTheme="majorBidi" w:cstheme="majorBidi"/>
        </w:rPr>
        <w:t>found</w:t>
      </w:r>
      <w:r w:rsidR="002F67D7" w:rsidRPr="00A16449">
        <w:rPr>
          <w:rFonts w:asciiTheme="majorBidi" w:hAnsiTheme="majorBidi" w:cstheme="majorBidi"/>
        </w:rPr>
        <w:t>,</w:t>
      </w:r>
      <w:r w:rsidR="001A7461" w:rsidRPr="00A16449">
        <w:rPr>
          <w:rFonts w:asciiTheme="majorBidi" w:hAnsiTheme="majorBidi" w:cstheme="majorBidi"/>
        </w:rPr>
        <w:t xml:space="preserve"> </w:t>
      </w:r>
      <w:r w:rsidR="00587A97" w:rsidRPr="00A16449">
        <w:rPr>
          <w:rFonts w:asciiTheme="majorBidi" w:hAnsiTheme="majorBidi" w:cstheme="majorBidi"/>
        </w:rPr>
        <w:t>and witty designs.</w:t>
      </w:r>
      <w:r w:rsidR="00A167EF" w:rsidRPr="00A16449">
        <w:rPr>
          <w:rFonts w:asciiTheme="majorBidi" w:hAnsiTheme="majorBidi" w:cstheme="majorBidi"/>
        </w:rPr>
        <w:t xml:space="preserve"> </w:t>
      </w:r>
      <w:r w:rsidR="00067B69" w:rsidRPr="00A16449">
        <w:rPr>
          <w:rFonts w:asciiTheme="majorBidi" w:hAnsiTheme="majorBidi" w:cstheme="majorBidi"/>
        </w:rPr>
        <w:t>T</w:t>
      </w:r>
      <w:r w:rsidR="009108D6" w:rsidRPr="00A16449">
        <w:rPr>
          <w:rFonts w:asciiTheme="majorBidi" w:hAnsiTheme="majorBidi" w:cstheme="majorBidi"/>
        </w:rPr>
        <w:t>he</w:t>
      </w:r>
      <w:r w:rsidR="009655FA" w:rsidRPr="00A16449">
        <w:rPr>
          <w:rFonts w:asciiTheme="majorBidi" w:hAnsiTheme="majorBidi" w:cstheme="majorBidi"/>
        </w:rPr>
        <w:t>ir</w:t>
      </w:r>
      <w:r w:rsidR="009108D6" w:rsidRPr="00A16449">
        <w:rPr>
          <w:rFonts w:asciiTheme="majorBidi" w:hAnsiTheme="majorBidi" w:cstheme="majorBidi"/>
        </w:rPr>
        <w:t xml:space="preserve"> </w:t>
      </w:r>
      <w:r w:rsidR="0059380E" w:rsidRPr="00A16449">
        <w:rPr>
          <w:rFonts w:asciiTheme="majorBidi" w:hAnsiTheme="majorBidi" w:cstheme="majorBidi"/>
        </w:rPr>
        <w:t xml:space="preserve">importance and originality </w:t>
      </w:r>
      <w:r w:rsidR="000A1607" w:rsidRPr="00A16449">
        <w:rPr>
          <w:rFonts w:asciiTheme="majorBidi" w:hAnsiTheme="majorBidi" w:cstheme="majorBidi"/>
        </w:rPr>
        <w:t>was</w:t>
      </w:r>
      <w:r w:rsidR="00067B69" w:rsidRPr="00A16449">
        <w:rPr>
          <w:rFonts w:asciiTheme="majorBidi" w:hAnsiTheme="majorBidi" w:cstheme="majorBidi"/>
        </w:rPr>
        <w:t xml:space="preserve">, from the outset, </w:t>
      </w:r>
      <w:r w:rsidR="009108D6" w:rsidRPr="00A16449">
        <w:rPr>
          <w:rFonts w:asciiTheme="majorBidi" w:hAnsiTheme="majorBidi" w:cstheme="majorBidi"/>
        </w:rPr>
        <w:t>recognised in print media</w:t>
      </w:r>
      <w:r w:rsidR="002F67D7" w:rsidRPr="00A16449">
        <w:rPr>
          <w:rFonts w:asciiTheme="majorBidi" w:hAnsiTheme="majorBidi" w:cstheme="majorBidi"/>
        </w:rPr>
        <w:t xml:space="preserve"> and</w:t>
      </w:r>
      <w:r w:rsidR="009108D6" w:rsidRPr="00A16449">
        <w:rPr>
          <w:rFonts w:asciiTheme="majorBidi" w:hAnsiTheme="majorBidi" w:cstheme="majorBidi"/>
        </w:rPr>
        <w:t xml:space="preserve"> by </w:t>
      </w:r>
      <w:r w:rsidR="009108D6" w:rsidRPr="00A16449">
        <w:rPr>
          <w:rFonts w:asciiTheme="majorBidi" w:hAnsiTheme="majorBidi" w:cstheme="majorBidi"/>
        </w:rPr>
        <w:lastRenderedPageBreak/>
        <w:t>collectors, academics</w:t>
      </w:r>
      <w:r w:rsidR="002F67D7" w:rsidRPr="00A16449">
        <w:rPr>
          <w:rFonts w:asciiTheme="majorBidi" w:hAnsiTheme="majorBidi" w:cstheme="majorBidi"/>
        </w:rPr>
        <w:t>,</w:t>
      </w:r>
      <w:r w:rsidR="009108D6" w:rsidRPr="00A16449">
        <w:rPr>
          <w:rFonts w:asciiTheme="majorBidi" w:hAnsiTheme="majorBidi" w:cstheme="majorBidi"/>
        </w:rPr>
        <w:t xml:space="preserve"> and curators.</w:t>
      </w:r>
      <w:r w:rsidR="0096150A" w:rsidRPr="00A16449">
        <w:rPr>
          <w:rFonts w:asciiTheme="majorBidi" w:hAnsiTheme="majorBidi" w:cstheme="majorBidi"/>
        </w:rPr>
        <w:t xml:space="preserve"> </w:t>
      </w:r>
      <w:r w:rsidR="004E5A52" w:rsidRPr="00A16449">
        <w:rPr>
          <w:rFonts w:asciiTheme="majorBidi" w:hAnsiTheme="majorBidi" w:cstheme="majorBidi"/>
        </w:rPr>
        <w:t>Ever contrary</w:t>
      </w:r>
      <w:r w:rsidR="009655FA" w:rsidRPr="00A16449">
        <w:rPr>
          <w:rFonts w:asciiTheme="majorBidi" w:hAnsiTheme="majorBidi" w:cstheme="majorBidi"/>
        </w:rPr>
        <w:t xml:space="preserve"> </w:t>
      </w:r>
      <w:r w:rsidR="004E5A52" w:rsidRPr="00A16449">
        <w:rPr>
          <w:rFonts w:asciiTheme="majorBidi" w:hAnsiTheme="majorBidi" w:cstheme="majorBidi"/>
        </w:rPr>
        <w:t>Dal</w:t>
      </w:r>
      <w:r w:rsidR="002F67D7" w:rsidRPr="00A16449">
        <w:rPr>
          <w:rFonts w:asciiTheme="majorBidi" w:hAnsiTheme="majorBidi" w:cstheme="majorBidi"/>
          <w:color w:val="000000"/>
        </w:rPr>
        <w:t>í</w:t>
      </w:r>
      <w:r w:rsidR="009655FA" w:rsidRPr="00A16449">
        <w:rPr>
          <w:rFonts w:asciiTheme="majorBidi" w:hAnsiTheme="majorBidi" w:cstheme="majorBidi"/>
        </w:rPr>
        <w:t xml:space="preserve">, </w:t>
      </w:r>
      <w:commentRangeStart w:id="17"/>
      <w:commentRangeStart w:id="18"/>
      <w:r w:rsidR="009655FA" w:rsidRPr="00A16449">
        <w:rPr>
          <w:rFonts w:asciiTheme="majorBidi" w:hAnsiTheme="majorBidi" w:cstheme="majorBidi"/>
        </w:rPr>
        <w:t xml:space="preserve">who also designed fashion advertisements and </w:t>
      </w:r>
      <w:r w:rsidR="004E5A52" w:rsidRPr="00A16449">
        <w:rPr>
          <w:rFonts w:asciiTheme="majorBidi" w:hAnsiTheme="majorBidi" w:cstheme="majorBidi"/>
        </w:rPr>
        <w:t>famously opine</w:t>
      </w:r>
      <w:commentRangeEnd w:id="17"/>
      <w:r w:rsidR="00283F0A" w:rsidRPr="00A16449">
        <w:rPr>
          <w:rStyle w:val="CommentReference"/>
          <w:rFonts w:asciiTheme="majorBidi" w:hAnsiTheme="majorBidi" w:cstheme="majorBidi"/>
          <w:sz w:val="22"/>
          <w:szCs w:val="22"/>
        </w:rPr>
        <w:commentReference w:id="17"/>
      </w:r>
      <w:commentRangeEnd w:id="18"/>
      <w:r w:rsidR="000D0007" w:rsidRPr="00A16449">
        <w:rPr>
          <w:rStyle w:val="CommentReference"/>
          <w:rFonts w:asciiTheme="majorBidi" w:hAnsiTheme="majorBidi" w:cstheme="majorBidi"/>
          <w:sz w:val="22"/>
          <w:szCs w:val="22"/>
        </w:rPr>
        <w:commentReference w:id="18"/>
      </w:r>
      <w:r w:rsidR="004E5A52" w:rsidRPr="00A16449">
        <w:rPr>
          <w:rFonts w:asciiTheme="majorBidi" w:hAnsiTheme="majorBidi" w:cstheme="majorBidi"/>
        </w:rPr>
        <w:t>d that, ‘Nothing is in fact more tragic and vain than fashion’.</w:t>
      </w:r>
      <w:r w:rsidR="002F67D7" w:rsidRPr="00A16449">
        <w:rPr>
          <w:rStyle w:val="EndnoteReference"/>
          <w:rFonts w:asciiTheme="majorBidi" w:hAnsiTheme="majorBidi" w:cstheme="majorBidi"/>
        </w:rPr>
        <w:endnoteReference w:id="13"/>
      </w:r>
    </w:p>
    <w:p w14:paraId="3E423B96" w14:textId="6A82FEDF" w:rsidR="00027632" w:rsidRPr="00A16449" w:rsidRDefault="009108D6" w:rsidP="002F67D7">
      <w:pPr>
        <w:ind w:firstLine="720"/>
        <w:rPr>
          <w:rFonts w:asciiTheme="majorBidi" w:hAnsiTheme="majorBidi" w:cstheme="majorBidi"/>
        </w:rPr>
      </w:pPr>
      <w:r w:rsidRPr="00A16449">
        <w:rPr>
          <w:rFonts w:asciiTheme="majorBidi" w:hAnsiTheme="majorBidi" w:cstheme="majorBidi"/>
        </w:rPr>
        <w:t>Gala’s collection includes a</w:t>
      </w:r>
      <w:r w:rsidR="00C55483" w:rsidRPr="00A16449">
        <w:rPr>
          <w:rFonts w:asciiTheme="majorBidi" w:hAnsiTheme="majorBidi" w:cstheme="majorBidi"/>
        </w:rPr>
        <w:t xml:space="preserve"> long</w:t>
      </w:r>
      <w:r w:rsidR="00322CE8" w:rsidRPr="00A16449">
        <w:rPr>
          <w:rFonts w:asciiTheme="majorBidi" w:hAnsiTheme="majorBidi" w:cstheme="majorBidi"/>
        </w:rPr>
        <w:t>,</w:t>
      </w:r>
      <w:r w:rsidR="00C55483" w:rsidRPr="00A16449">
        <w:rPr>
          <w:rFonts w:asciiTheme="majorBidi" w:hAnsiTheme="majorBidi" w:cstheme="majorBidi"/>
        </w:rPr>
        <w:t xml:space="preserve"> </w:t>
      </w:r>
      <w:r w:rsidR="00BF093B" w:rsidRPr="00A16449">
        <w:rPr>
          <w:rFonts w:asciiTheme="majorBidi" w:hAnsiTheme="majorBidi" w:cstheme="majorBidi"/>
        </w:rPr>
        <w:t xml:space="preserve">bright </w:t>
      </w:r>
      <w:r w:rsidR="00C55483" w:rsidRPr="00A16449">
        <w:rPr>
          <w:rFonts w:asciiTheme="majorBidi" w:hAnsiTheme="majorBidi" w:cstheme="majorBidi"/>
        </w:rPr>
        <w:t>red</w:t>
      </w:r>
      <w:r w:rsidR="002F67D7" w:rsidRPr="00A16449">
        <w:rPr>
          <w:rFonts w:asciiTheme="majorBidi" w:hAnsiTheme="majorBidi" w:cstheme="majorBidi"/>
        </w:rPr>
        <w:t>,</w:t>
      </w:r>
      <w:r w:rsidR="00C55483" w:rsidRPr="00A16449">
        <w:rPr>
          <w:rFonts w:asciiTheme="majorBidi" w:hAnsiTheme="majorBidi" w:cstheme="majorBidi"/>
        </w:rPr>
        <w:t xml:space="preserve"> wool evening coat</w:t>
      </w:r>
      <w:r w:rsidR="007F6F82" w:rsidRPr="00A16449">
        <w:rPr>
          <w:rFonts w:asciiTheme="majorBidi" w:hAnsiTheme="majorBidi" w:cstheme="majorBidi"/>
        </w:rPr>
        <w:t xml:space="preserve"> with </w:t>
      </w:r>
      <w:r w:rsidR="00E0798E" w:rsidRPr="00A16449">
        <w:rPr>
          <w:rFonts w:asciiTheme="majorBidi" w:hAnsiTheme="majorBidi" w:cstheme="majorBidi"/>
        </w:rPr>
        <w:t>gold</w:t>
      </w:r>
      <w:r w:rsidR="007D174D">
        <w:rPr>
          <w:rFonts w:asciiTheme="majorBidi" w:hAnsiTheme="majorBidi" w:cstheme="majorBidi"/>
        </w:rPr>
        <w:t>-</w:t>
      </w:r>
      <w:r w:rsidR="00E0798E" w:rsidRPr="00A16449">
        <w:rPr>
          <w:rFonts w:asciiTheme="majorBidi" w:hAnsiTheme="majorBidi" w:cstheme="majorBidi"/>
        </w:rPr>
        <w:t>braided</w:t>
      </w:r>
      <w:r w:rsidR="007F6F82" w:rsidRPr="00A16449">
        <w:rPr>
          <w:rFonts w:asciiTheme="majorBidi" w:hAnsiTheme="majorBidi" w:cstheme="majorBidi"/>
        </w:rPr>
        <w:t xml:space="preserve"> buttons</w:t>
      </w:r>
      <w:r w:rsidR="00477587" w:rsidRPr="00A16449">
        <w:rPr>
          <w:rFonts w:asciiTheme="majorBidi" w:hAnsiTheme="majorBidi" w:cstheme="majorBidi"/>
        </w:rPr>
        <w:t xml:space="preserve"> from </w:t>
      </w:r>
      <w:r w:rsidR="0026734D" w:rsidRPr="00A16449">
        <w:rPr>
          <w:rFonts w:asciiTheme="majorBidi" w:hAnsiTheme="majorBidi" w:cstheme="majorBidi"/>
        </w:rPr>
        <w:t>S</w:t>
      </w:r>
      <w:r w:rsidR="00C55483" w:rsidRPr="00A16449">
        <w:rPr>
          <w:rFonts w:asciiTheme="majorBidi" w:hAnsiTheme="majorBidi" w:cstheme="majorBidi"/>
        </w:rPr>
        <w:t>chiaparelli</w:t>
      </w:r>
      <w:r w:rsidR="0026734D" w:rsidRPr="00A16449">
        <w:rPr>
          <w:rFonts w:asciiTheme="majorBidi" w:hAnsiTheme="majorBidi" w:cstheme="majorBidi"/>
        </w:rPr>
        <w:t>’s</w:t>
      </w:r>
      <w:r w:rsidR="004E5A52" w:rsidRPr="00A16449">
        <w:rPr>
          <w:rFonts w:asciiTheme="majorBidi" w:hAnsiTheme="majorBidi" w:cstheme="majorBidi"/>
        </w:rPr>
        <w:t>,</w:t>
      </w:r>
      <w:r w:rsidR="00C55483" w:rsidRPr="00A16449">
        <w:rPr>
          <w:rFonts w:asciiTheme="majorBidi" w:hAnsiTheme="majorBidi" w:cstheme="majorBidi"/>
        </w:rPr>
        <w:t xml:space="preserve"> military</w:t>
      </w:r>
      <w:r w:rsidR="004D3E3F" w:rsidRPr="00A16449">
        <w:rPr>
          <w:rFonts w:asciiTheme="majorBidi" w:hAnsiTheme="majorBidi" w:cstheme="majorBidi"/>
        </w:rPr>
        <w:t>-</w:t>
      </w:r>
      <w:r w:rsidR="00C55483" w:rsidRPr="00A16449">
        <w:rPr>
          <w:rFonts w:asciiTheme="majorBidi" w:hAnsiTheme="majorBidi" w:cstheme="majorBidi"/>
        </w:rPr>
        <w:t>themed</w:t>
      </w:r>
      <w:r w:rsidR="004E5A52" w:rsidRPr="00A16449">
        <w:rPr>
          <w:rFonts w:asciiTheme="majorBidi" w:hAnsiTheme="majorBidi" w:cstheme="majorBidi"/>
        </w:rPr>
        <w:t>,</w:t>
      </w:r>
      <w:r w:rsidR="00C55483" w:rsidRPr="00A16449">
        <w:rPr>
          <w:rFonts w:asciiTheme="majorBidi" w:hAnsiTheme="majorBidi" w:cstheme="majorBidi"/>
        </w:rPr>
        <w:t xml:space="preserve"> </w:t>
      </w:r>
      <w:r w:rsidR="006E09DF">
        <w:rPr>
          <w:rFonts w:asciiTheme="majorBidi" w:hAnsiTheme="majorBidi" w:cstheme="majorBidi"/>
        </w:rPr>
        <w:t>A</w:t>
      </w:r>
      <w:r w:rsidR="002F67D7" w:rsidRPr="00A16449">
        <w:rPr>
          <w:rFonts w:asciiTheme="majorBidi" w:hAnsiTheme="majorBidi" w:cstheme="majorBidi"/>
        </w:rPr>
        <w:t>utumn</w:t>
      </w:r>
      <w:r w:rsidR="00C55483" w:rsidRPr="00A16449">
        <w:rPr>
          <w:rFonts w:asciiTheme="majorBidi" w:hAnsiTheme="majorBidi" w:cstheme="majorBidi"/>
        </w:rPr>
        <w:t>/</w:t>
      </w:r>
      <w:r w:rsidR="006E09DF">
        <w:rPr>
          <w:rFonts w:asciiTheme="majorBidi" w:hAnsiTheme="majorBidi" w:cstheme="majorBidi"/>
        </w:rPr>
        <w:t>W</w:t>
      </w:r>
      <w:r w:rsidR="002F67D7" w:rsidRPr="00A16449">
        <w:rPr>
          <w:rFonts w:asciiTheme="majorBidi" w:hAnsiTheme="majorBidi" w:cstheme="majorBidi"/>
        </w:rPr>
        <w:t xml:space="preserve">inter </w:t>
      </w:r>
      <w:r w:rsidR="00C55483" w:rsidRPr="00A16449">
        <w:rPr>
          <w:rFonts w:asciiTheme="majorBidi" w:hAnsiTheme="majorBidi" w:cstheme="majorBidi"/>
        </w:rPr>
        <w:t>1935 collection</w:t>
      </w:r>
      <w:r w:rsidR="006E026B">
        <w:rPr>
          <w:rFonts w:asciiTheme="majorBidi" w:hAnsiTheme="majorBidi" w:cstheme="majorBidi"/>
        </w:rPr>
        <w:t xml:space="preserve"> </w:t>
      </w:r>
      <w:r w:rsidR="006E026B" w:rsidRPr="00264959">
        <w:rPr>
          <w:rFonts w:asciiTheme="majorBidi" w:hAnsiTheme="majorBidi" w:cstheme="majorBidi"/>
          <w:iCs/>
          <w:color w:val="EE0000"/>
          <w:highlight w:val="yellow"/>
        </w:rPr>
        <w:t>(fig. 3, cat. I.48)</w:t>
      </w:r>
      <w:r w:rsidR="00C55483" w:rsidRPr="00DE446A">
        <w:rPr>
          <w:rFonts w:asciiTheme="majorBidi" w:hAnsiTheme="majorBidi" w:cstheme="majorBidi"/>
          <w:highlight w:val="yellow"/>
        </w:rPr>
        <w:t>.</w:t>
      </w:r>
      <w:r w:rsidR="000B516E" w:rsidRPr="00A16449">
        <w:rPr>
          <w:rFonts w:asciiTheme="majorBidi" w:hAnsiTheme="majorBidi" w:cstheme="majorBidi"/>
        </w:rPr>
        <w:t xml:space="preserve"> </w:t>
      </w:r>
      <w:r w:rsidR="00D32133" w:rsidRPr="00A16449">
        <w:rPr>
          <w:rFonts w:asciiTheme="majorBidi" w:hAnsiTheme="majorBidi" w:cstheme="majorBidi"/>
        </w:rPr>
        <w:t>At this time, wool was generally deemed too informal for evening wear.</w:t>
      </w:r>
      <w:r w:rsidR="00D2698F" w:rsidRPr="00A16449">
        <w:rPr>
          <w:rFonts w:asciiTheme="majorBidi" w:hAnsiTheme="majorBidi" w:cstheme="majorBidi"/>
        </w:rPr>
        <w:t xml:space="preserve"> </w:t>
      </w:r>
      <w:r w:rsidR="007F6F82" w:rsidRPr="00A16449">
        <w:rPr>
          <w:rFonts w:asciiTheme="majorBidi" w:hAnsiTheme="majorBidi" w:cstheme="majorBidi"/>
        </w:rPr>
        <w:t>In her study of red in fashion, Dr</w:t>
      </w:r>
      <w:r w:rsidR="00067B69" w:rsidRPr="00A16449">
        <w:rPr>
          <w:rFonts w:asciiTheme="majorBidi" w:hAnsiTheme="majorBidi" w:cstheme="majorBidi"/>
        </w:rPr>
        <w:t>.</w:t>
      </w:r>
      <w:r w:rsidR="007F6F82" w:rsidRPr="00A16449">
        <w:rPr>
          <w:rFonts w:asciiTheme="majorBidi" w:hAnsiTheme="majorBidi" w:cstheme="majorBidi"/>
        </w:rPr>
        <w:t xml:space="preserve"> Valerie Steele explores how the colour is associated with heat, female sexuality, revolution</w:t>
      </w:r>
      <w:r w:rsidR="002F67D7" w:rsidRPr="00A16449">
        <w:rPr>
          <w:rFonts w:asciiTheme="majorBidi" w:hAnsiTheme="majorBidi" w:cstheme="majorBidi"/>
        </w:rPr>
        <w:t>,</w:t>
      </w:r>
      <w:r w:rsidR="007F6F82" w:rsidRPr="00A16449">
        <w:rPr>
          <w:rFonts w:asciiTheme="majorBidi" w:hAnsiTheme="majorBidi" w:cstheme="majorBidi"/>
        </w:rPr>
        <w:t xml:space="preserve"> and radical politics</w:t>
      </w:r>
      <w:r w:rsidR="00261C81" w:rsidRPr="00A16449">
        <w:rPr>
          <w:rFonts w:asciiTheme="majorBidi" w:hAnsiTheme="majorBidi" w:cstheme="majorBidi"/>
        </w:rPr>
        <w:t xml:space="preserve">. And, </w:t>
      </w:r>
      <w:r w:rsidR="007F6F82" w:rsidRPr="00A16449">
        <w:rPr>
          <w:rFonts w:asciiTheme="majorBidi" w:hAnsiTheme="majorBidi" w:cstheme="majorBidi"/>
        </w:rPr>
        <w:t>that in the animal world it functions as attraction and warning</w:t>
      </w:r>
      <w:r w:rsidR="002F67D7" w:rsidRPr="00A16449">
        <w:rPr>
          <w:rFonts w:asciiTheme="majorBidi" w:hAnsiTheme="majorBidi" w:cstheme="majorBidi"/>
        </w:rPr>
        <w:t>.</w:t>
      </w:r>
      <w:r w:rsidR="002F67D7" w:rsidRPr="00A16449">
        <w:rPr>
          <w:rStyle w:val="EndnoteReference"/>
          <w:rFonts w:asciiTheme="majorBidi" w:hAnsiTheme="majorBidi" w:cstheme="majorBidi"/>
        </w:rPr>
        <w:endnoteReference w:id="14"/>
      </w:r>
      <w:r w:rsidR="007F6F82" w:rsidRPr="00A16449">
        <w:rPr>
          <w:rFonts w:asciiTheme="majorBidi" w:hAnsiTheme="majorBidi" w:cstheme="majorBidi"/>
        </w:rPr>
        <w:t xml:space="preserve"> </w:t>
      </w:r>
      <w:r w:rsidR="0078365D" w:rsidRPr="00A16449">
        <w:rPr>
          <w:rFonts w:asciiTheme="majorBidi" w:hAnsiTheme="majorBidi" w:cstheme="majorBidi"/>
        </w:rPr>
        <w:t>A</w:t>
      </w:r>
      <w:r w:rsidR="00477587" w:rsidRPr="00A16449">
        <w:rPr>
          <w:rFonts w:asciiTheme="majorBidi" w:hAnsiTheme="majorBidi" w:cstheme="majorBidi"/>
        </w:rPr>
        <w:t xml:space="preserve"> </w:t>
      </w:r>
      <w:r w:rsidR="0078365D" w:rsidRPr="00A16449">
        <w:rPr>
          <w:rFonts w:asciiTheme="majorBidi" w:hAnsiTheme="majorBidi" w:cstheme="majorBidi"/>
        </w:rPr>
        <w:t xml:space="preserve">caption </w:t>
      </w:r>
      <w:r w:rsidR="00396B8C" w:rsidRPr="00A16449">
        <w:rPr>
          <w:rFonts w:asciiTheme="majorBidi" w:hAnsiTheme="majorBidi" w:cstheme="majorBidi"/>
        </w:rPr>
        <w:t xml:space="preserve">for a similar </w:t>
      </w:r>
      <w:r w:rsidR="00D32133" w:rsidRPr="00A16449">
        <w:rPr>
          <w:rFonts w:asciiTheme="majorBidi" w:hAnsiTheme="majorBidi" w:cstheme="majorBidi"/>
        </w:rPr>
        <w:t>evening coat</w:t>
      </w:r>
      <w:r w:rsidR="00396B8C" w:rsidRPr="00A16449">
        <w:rPr>
          <w:rFonts w:asciiTheme="majorBidi" w:hAnsiTheme="majorBidi" w:cstheme="majorBidi"/>
        </w:rPr>
        <w:t xml:space="preserve">, </w:t>
      </w:r>
      <w:r w:rsidR="0078365D" w:rsidRPr="00A16449">
        <w:rPr>
          <w:rFonts w:asciiTheme="majorBidi" w:hAnsiTheme="majorBidi" w:cstheme="majorBidi"/>
        </w:rPr>
        <w:t>published in</w:t>
      </w:r>
      <w:r w:rsidR="007F6F82" w:rsidRPr="00A16449">
        <w:rPr>
          <w:rFonts w:asciiTheme="majorBidi" w:hAnsiTheme="majorBidi" w:cstheme="majorBidi"/>
        </w:rPr>
        <w:t xml:space="preserve"> the</w:t>
      </w:r>
      <w:r w:rsidR="00C55483" w:rsidRPr="00A16449">
        <w:rPr>
          <w:rFonts w:asciiTheme="majorBidi" w:hAnsiTheme="majorBidi" w:cstheme="majorBidi"/>
        </w:rPr>
        <w:t xml:space="preserve"> October 1935 issue </w:t>
      </w:r>
      <w:r w:rsidR="007F6F82" w:rsidRPr="00A16449">
        <w:rPr>
          <w:rFonts w:asciiTheme="majorBidi" w:hAnsiTheme="majorBidi" w:cstheme="majorBidi"/>
        </w:rPr>
        <w:t xml:space="preserve">of </w:t>
      </w:r>
      <w:r w:rsidR="00C55483" w:rsidRPr="00A16449">
        <w:rPr>
          <w:rFonts w:asciiTheme="majorBidi" w:hAnsiTheme="majorBidi" w:cstheme="majorBidi"/>
        </w:rPr>
        <w:t xml:space="preserve">British </w:t>
      </w:r>
      <w:r w:rsidR="00C55483" w:rsidRPr="00A16449">
        <w:rPr>
          <w:rFonts w:asciiTheme="majorBidi" w:hAnsiTheme="majorBidi" w:cstheme="majorBidi"/>
          <w:i/>
          <w:iCs/>
        </w:rPr>
        <w:t>Vogue</w:t>
      </w:r>
      <w:r w:rsidR="00F71FC8" w:rsidRPr="00A16449">
        <w:rPr>
          <w:rFonts w:asciiTheme="majorBidi" w:hAnsiTheme="majorBidi" w:cstheme="majorBidi"/>
          <w:i/>
          <w:iCs/>
        </w:rPr>
        <w:t>,</w:t>
      </w:r>
      <w:r w:rsidR="00C55483" w:rsidRPr="00A16449">
        <w:rPr>
          <w:rFonts w:asciiTheme="majorBidi" w:hAnsiTheme="majorBidi" w:cstheme="majorBidi"/>
        </w:rPr>
        <w:t xml:space="preserve"> </w:t>
      </w:r>
      <w:r w:rsidR="00766F32" w:rsidRPr="00A16449">
        <w:rPr>
          <w:rFonts w:asciiTheme="majorBidi" w:hAnsiTheme="majorBidi" w:cstheme="majorBidi"/>
        </w:rPr>
        <w:t>eulogised that it was</w:t>
      </w:r>
      <w:r w:rsidR="00D2698F" w:rsidRPr="00A16449">
        <w:rPr>
          <w:rFonts w:asciiTheme="majorBidi" w:hAnsiTheme="majorBidi" w:cstheme="majorBidi"/>
        </w:rPr>
        <w:t xml:space="preserve"> </w:t>
      </w:r>
      <w:r w:rsidR="00C55483" w:rsidRPr="00A16449">
        <w:rPr>
          <w:rFonts w:asciiTheme="majorBidi" w:hAnsiTheme="majorBidi" w:cstheme="majorBidi"/>
        </w:rPr>
        <w:t>‘a coat that brought the house down. Strong revolutionary red. Horse-guard’s cloth, thick as felt, cut as relentlessly as for an army man. Brass buttons. Straight sleeves. It’s the smartest swing left of the decade</w:t>
      </w:r>
      <w:r w:rsidR="00DF3375">
        <w:rPr>
          <w:rFonts w:asciiTheme="majorBidi" w:hAnsiTheme="majorBidi" w:cstheme="majorBidi"/>
        </w:rPr>
        <w:t>’.</w:t>
      </w:r>
      <w:r w:rsidR="00D2698F" w:rsidRPr="00A16449">
        <w:rPr>
          <w:rFonts w:asciiTheme="majorBidi" w:hAnsiTheme="majorBidi" w:cstheme="majorBidi"/>
        </w:rPr>
        <w:t xml:space="preserve"> </w:t>
      </w:r>
      <w:r w:rsidR="0059380E" w:rsidRPr="00A16449">
        <w:rPr>
          <w:rFonts w:asciiTheme="majorBidi" w:hAnsiTheme="majorBidi" w:cstheme="majorBidi"/>
        </w:rPr>
        <w:t xml:space="preserve">The buttonholes of Gala’s coat are surrounded by dull metallic gold braid sewn to resemble the silhouette of an eye; once fastened the </w:t>
      </w:r>
      <w:r w:rsidR="00067B69" w:rsidRPr="00A16449">
        <w:rPr>
          <w:rFonts w:asciiTheme="majorBidi" w:hAnsiTheme="majorBidi" w:cstheme="majorBidi"/>
        </w:rPr>
        <w:t xml:space="preserve">round </w:t>
      </w:r>
      <w:r w:rsidR="0059380E" w:rsidRPr="00A16449">
        <w:rPr>
          <w:rFonts w:asciiTheme="majorBidi" w:hAnsiTheme="majorBidi" w:cstheme="majorBidi"/>
        </w:rPr>
        <w:t>buttons resemble eyeballs.</w:t>
      </w:r>
    </w:p>
    <w:p w14:paraId="0C496D39" w14:textId="6BCD1794" w:rsidR="00C55483" w:rsidRPr="00A16449" w:rsidRDefault="00F71FC8" w:rsidP="00402D79">
      <w:pPr>
        <w:ind w:firstLine="720"/>
        <w:rPr>
          <w:rFonts w:asciiTheme="majorBidi" w:hAnsiTheme="majorBidi" w:cstheme="majorBidi"/>
        </w:rPr>
      </w:pPr>
      <w:r w:rsidRPr="00A16449">
        <w:rPr>
          <w:rFonts w:asciiTheme="majorBidi" w:hAnsiTheme="majorBidi" w:cstheme="majorBidi"/>
        </w:rPr>
        <w:t xml:space="preserve">From </w:t>
      </w:r>
      <w:r w:rsidR="00027632" w:rsidRPr="00A16449">
        <w:rPr>
          <w:rFonts w:asciiTheme="majorBidi" w:hAnsiTheme="majorBidi" w:cstheme="majorBidi"/>
        </w:rPr>
        <w:t xml:space="preserve">1936 to 1939 </w:t>
      </w:r>
      <w:r w:rsidR="00C55483" w:rsidRPr="00A16449">
        <w:rPr>
          <w:rFonts w:asciiTheme="majorBidi" w:hAnsiTheme="majorBidi" w:cstheme="majorBidi"/>
        </w:rPr>
        <w:t>Edward James (1907</w:t>
      </w:r>
      <w:r w:rsidR="009753DD" w:rsidRPr="00A16449">
        <w:rPr>
          <w:rFonts w:asciiTheme="majorBidi" w:hAnsiTheme="majorBidi" w:cstheme="majorBidi"/>
        </w:rPr>
        <w:t>–19</w:t>
      </w:r>
      <w:r w:rsidR="00C55483" w:rsidRPr="00A16449">
        <w:rPr>
          <w:rFonts w:asciiTheme="majorBidi" w:hAnsiTheme="majorBidi" w:cstheme="majorBidi"/>
        </w:rPr>
        <w:t>84)</w:t>
      </w:r>
      <w:r w:rsidR="00D01E59" w:rsidRPr="00A16449">
        <w:rPr>
          <w:rFonts w:asciiTheme="majorBidi" w:hAnsiTheme="majorBidi" w:cstheme="majorBidi"/>
        </w:rPr>
        <w:t xml:space="preserve">, the British poet and </w:t>
      </w:r>
      <w:r w:rsidR="00D310B0" w:rsidRPr="00A16449">
        <w:rPr>
          <w:rFonts w:asciiTheme="majorBidi" w:hAnsiTheme="majorBidi" w:cstheme="majorBidi"/>
        </w:rPr>
        <w:t xml:space="preserve">preeminent </w:t>
      </w:r>
      <w:r w:rsidR="00D01E59" w:rsidRPr="00A16449">
        <w:rPr>
          <w:rFonts w:asciiTheme="majorBidi" w:hAnsiTheme="majorBidi" w:cstheme="majorBidi"/>
        </w:rPr>
        <w:t>surrealist collector,</w:t>
      </w:r>
      <w:r w:rsidRPr="00A16449">
        <w:rPr>
          <w:rFonts w:asciiTheme="majorBidi" w:hAnsiTheme="majorBidi" w:cstheme="majorBidi"/>
        </w:rPr>
        <w:t xml:space="preserve"> became </w:t>
      </w:r>
      <w:r w:rsidR="00C55483" w:rsidRPr="00A16449">
        <w:rPr>
          <w:rFonts w:asciiTheme="majorBidi" w:hAnsiTheme="majorBidi" w:cstheme="majorBidi"/>
        </w:rPr>
        <w:t>Dal</w:t>
      </w:r>
      <w:r w:rsidR="00AA3C7A" w:rsidRPr="00A16449">
        <w:rPr>
          <w:rFonts w:asciiTheme="majorBidi" w:hAnsiTheme="majorBidi" w:cstheme="majorBidi"/>
          <w:color w:val="000000"/>
        </w:rPr>
        <w:t>í</w:t>
      </w:r>
      <w:r w:rsidR="00C55483" w:rsidRPr="00A16449">
        <w:rPr>
          <w:rFonts w:asciiTheme="majorBidi" w:hAnsiTheme="majorBidi" w:cstheme="majorBidi"/>
        </w:rPr>
        <w:t xml:space="preserve">’s </w:t>
      </w:r>
      <w:r w:rsidR="000A3377" w:rsidRPr="00A16449">
        <w:rPr>
          <w:rFonts w:asciiTheme="majorBidi" w:hAnsiTheme="majorBidi" w:cstheme="majorBidi"/>
        </w:rPr>
        <w:t>foremost</w:t>
      </w:r>
      <w:r w:rsidR="00C55483" w:rsidRPr="00A16449">
        <w:rPr>
          <w:rFonts w:asciiTheme="majorBidi" w:hAnsiTheme="majorBidi" w:cstheme="majorBidi"/>
        </w:rPr>
        <w:t xml:space="preserve"> patron</w:t>
      </w:r>
      <w:r w:rsidR="00D01E59" w:rsidRPr="00A16449">
        <w:rPr>
          <w:rFonts w:asciiTheme="majorBidi" w:hAnsiTheme="majorBidi" w:cstheme="majorBidi"/>
        </w:rPr>
        <w:t xml:space="preserve">. </w:t>
      </w:r>
      <w:r w:rsidR="006C6F6A" w:rsidRPr="00A16449">
        <w:rPr>
          <w:rFonts w:asciiTheme="majorBidi" w:hAnsiTheme="majorBidi" w:cstheme="majorBidi"/>
        </w:rPr>
        <w:t xml:space="preserve">As part of their business arrangement, and through his growing friendship with the couple, </w:t>
      </w:r>
      <w:r w:rsidR="00B7216E" w:rsidRPr="00A16449">
        <w:rPr>
          <w:rFonts w:asciiTheme="majorBidi" w:hAnsiTheme="majorBidi" w:cstheme="majorBidi"/>
        </w:rPr>
        <w:t>James</w:t>
      </w:r>
      <w:r w:rsidR="007856C2" w:rsidRPr="00A16449">
        <w:rPr>
          <w:rFonts w:asciiTheme="majorBidi" w:hAnsiTheme="majorBidi" w:cstheme="majorBidi"/>
        </w:rPr>
        <w:t xml:space="preserve"> </w:t>
      </w:r>
      <w:r w:rsidR="008B7198" w:rsidRPr="00A16449">
        <w:rPr>
          <w:rFonts w:asciiTheme="majorBidi" w:hAnsiTheme="majorBidi" w:cstheme="majorBidi"/>
        </w:rPr>
        <w:t xml:space="preserve">sent </w:t>
      </w:r>
      <w:r w:rsidR="00067B69" w:rsidRPr="00A16449">
        <w:rPr>
          <w:rFonts w:asciiTheme="majorBidi" w:hAnsiTheme="majorBidi" w:cstheme="majorBidi"/>
        </w:rPr>
        <w:t xml:space="preserve">Gala </w:t>
      </w:r>
      <w:r w:rsidR="008B7198" w:rsidRPr="00A16449">
        <w:rPr>
          <w:rFonts w:asciiTheme="majorBidi" w:hAnsiTheme="majorBidi" w:cstheme="majorBidi"/>
        </w:rPr>
        <w:t xml:space="preserve">gifts of Schiaparelli </w:t>
      </w:r>
      <w:r w:rsidR="00B7216E" w:rsidRPr="00A16449">
        <w:rPr>
          <w:rFonts w:asciiTheme="majorBidi" w:hAnsiTheme="majorBidi" w:cstheme="majorBidi"/>
        </w:rPr>
        <w:t>haute couture</w:t>
      </w:r>
      <w:r w:rsidR="008B7198" w:rsidRPr="00A16449">
        <w:rPr>
          <w:rFonts w:asciiTheme="majorBidi" w:hAnsiTheme="majorBidi" w:cstheme="majorBidi"/>
        </w:rPr>
        <w:t>.</w:t>
      </w:r>
      <w:r w:rsidR="007856C2" w:rsidRPr="00A16449">
        <w:rPr>
          <w:rFonts w:asciiTheme="majorBidi" w:hAnsiTheme="majorBidi" w:cstheme="majorBidi"/>
        </w:rPr>
        <w:t xml:space="preserve"> </w:t>
      </w:r>
      <w:r w:rsidR="00C55483" w:rsidRPr="00A16449">
        <w:rPr>
          <w:rFonts w:asciiTheme="majorBidi" w:hAnsiTheme="majorBidi" w:cstheme="majorBidi"/>
        </w:rPr>
        <w:t>A letter in James’</w:t>
      </w:r>
      <w:r w:rsidR="009753DD" w:rsidRPr="00A16449">
        <w:rPr>
          <w:rFonts w:asciiTheme="majorBidi" w:hAnsiTheme="majorBidi" w:cstheme="majorBidi"/>
        </w:rPr>
        <w:t>s</w:t>
      </w:r>
      <w:r w:rsidR="00027632" w:rsidRPr="00A16449">
        <w:rPr>
          <w:rFonts w:asciiTheme="majorBidi" w:hAnsiTheme="majorBidi" w:cstheme="majorBidi"/>
        </w:rPr>
        <w:t xml:space="preserve"> </w:t>
      </w:r>
      <w:r w:rsidR="00C55483" w:rsidRPr="00A16449">
        <w:rPr>
          <w:rFonts w:asciiTheme="majorBidi" w:hAnsiTheme="majorBidi" w:cstheme="majorBidi"/>
        </w:rPr>
        <w:t>archive (written in French and translated into English) from Salvador</w:t>
      </w:r>
      <w:r w:rsidR="000A3377" w:rsidRPr="00A16449">
        <w:rPr>
          <w:rFonts w:asciiTheme="majorBidi" w:hAnsiTheme="majorBidi" w:cstheme="majorBidi"/>
        </w:rPr>
        <w:t xml:space="preserve"> to Edward </w:t>
      </w:r>
      <w:r w:rsidR="00C55483" w:rsidRPr="00A16449">
        <w:rPr>
          <w:rFonts w:asciiTheme="majorBidi" w:hAnsiTheme="majorBidi" w:cstheme="majorBidi"/>
        </w:rPr>
        <w:t>dated 9 December 1935, reads,</w:t>
      </w:r>
      <w:r w:rsidR="00D2698F" w:rsidRPr="00A16449">
        <w:rPr>
          <w:rFonts w:asciiTheme="majorBidi" w:hAnsiTheme="majorBidi" w:cstheme="majorBidi"/>
        </w:rPr>
        <w:t xml:space="preserve"> </w:t>
      </w:r>
      <w:r w:rsidR="009753DD" w:rsidRPr="00A16449">
        <w:rPr>
          <w:rFonts w:asciiTheme="majorBidi" w:hAnsiTheme="majorBidi" w:cstheme="majorBidi"/>
        </w:rPr>
        <w:t>‘</w:t>
      </w:r>
      <w:r w:rsidR="00C55483" w:rsidRPr="00A16449">
        <w:rPr>
          <w:rFonts w:asciiTheme="majorBidi" w:hAnsiTheme="majorBidi" w:cstheme="majorBidi"/>
        </w:rPr>
        <w:t>Gala adores and cries with joy over the evening dress you chose for her; I don’t think it could have been bettered either</w:t>
      </w:r>
      <w:r w:rsidR="009753DD" w:rsidRPr="00A16449">
        <w:rPr>
          <w:rFonts w:asciiTheme="majorBidi" w:hAnsiTheme="majorBidi" w:cstheme="majorBidi"/>
        </w:rPr>
        <w:t>’.</w:t>
      </w:r>
      <w:r w:rsidR="00C55483" w:rsidRPr="00A16449">
        <w:rPr>
          <w:rFonts w:asciiTheme="majorBidi" w:hAnsiTheme="majorBidi" w:cstheme="majorBidi"/>
        </w:rPr>
        <w:t xml:space="preserve"> Five days later James responds,</w:t>
      </w:r>
      <w:r w:rsidR="00D2698F" w:rsidRPr="00A16449">
        <w:rPr>
          <w:rFonts w:asciiTheme="majorBidi" w:hAnsiTheme="majorBidi" w:cstheme="majorBidi"/>
        </w:rPr>
        <w:t xml:space="preserve"> </w:t>
      </w:r>
      <w:r w:rsidR="009753DD" w:rsidRPr="00A16449">
        <w:rPr>
          <w:rFonts w:asciiTheme="majorBidi" w:hAnsiTheme="majorBidi" w:cstheme="majorBidi"/>
        </w:rPr>
        <w:t>‘</w:t>
      </w:r>
      <w:r w:rsidR="00C55483" w:rsidRPr="00A16449">
        <w:rPr>
          <w:rFonts w:asciiTheme="majorBidi" w:hAnsiTheme="majorBidi" w:cstheme="majorBidi"/>
        </w:rPr>
        <w:t>Thank you to Gala for her message on your letter</w:t>
      </w:r>
      <w:r w:rsidR="009753DD" w:rsidRPr="00A16449">
        <w:rPr>
          <w:rFonts w:asciiTheme="majorBidi" w:hAnsiTheme="majorBidi" w:cstheme="majorBidi"/>
        </w:rPr>
        <w:t xml:space="preserve"> . . . </w:t>
      </w:r>
      <w:r w:rsidR="00C55483" w:rsidRPr="00A16449">
        <w:rPr>
          <w:rFonts w:asciiTheme="majorBidi" w:hAnsiTheme="majorBidi" w:cstheme="majorBidi"/>
        </w:rPr>
        <w:t>Schiaparelli writes to me that the red velour dress suits her very well</w:t>
      </w:r>
      <w:r w:rsidR="009753DD" w:rsidRPr="00A16449">
        <w:rPr>
          <w:rFonts w:asciiTheme="majorBidi" w:hAnsiTheme="majorBidi" w:cstheme="majorBidi"/>
        </w:rPr>
        <w:t>’.</w:t>
      </w:r>
      <w:r w:rsidR="009753DD" w:rsidRPr="00A16449">
        <w:rPr>
          <w:rStyle w:val="EndnoteReference"/>
          <w:rFonts w:asciiTheme="majorBidi" w:hAnsiTheme="majorBidi" w:cstheme="majorBidi"/>
        </w:rPr>
        <w:endnoteReference w:id="15"/>
      </w:r>
    </w:p>
    <w:p w14:paraId="425007BA" w14:textId="19DA97DE" w:rsidR="005F7128" w:rsidRPr="00A16449" w:rsidRDefault="00C55483" w:rsidP="00402D79">
      <w:pPr>
        <w:ind w:firstLine="720"/>
        <w:rPr>
          <w:rFonts w:asciiTheme="majorBidi" w:hAnsiTheme="majorBidi" w:cstheme="majorBidi"/>
        </w:rPr>
      </w:pPr>
      <w:r w:rsidRPr="00A16449">
        <w:rPr>
          <w:rFonts w:asciiTheme="majorBidi" w:hAnsiTheme="majorBidi" w:cstheme="majorBidi"/>
        </w:rPr>
        <w:t>An</w:t>
      </w:r>
      <w:r w:rsidR="00A0749E" w:rsidRPr="00A16449">
        <w:rPr>
          <w:rFonts w:asciiTheme="majorBidi" w:hAnsiTheme="majorBidi" w:cstheme="majorBidi"/>
        </w:rPr>
        <w:t>other letter,</w:t>
      </w:r>
      <w:r w:rsidRPr="00A16449">
        <w:rPr>
          <w:rFonts w:asciiTheme="majorBidi" w:hAnsiTheme="majorBidi" w:cstheme="majorBidi"/>
        </w:rPr>
        <w:t xml:space="preserve"> undated </w:t>
      </w:r>
      <w:r w:rsidR="00D01E59" w:rsidRPr="00A16449">
        <w:rPr>
          <w:rFonts w:asciiTheme="majorBidi" w:hAnsiTheme="majorBidi" w:cstheme="majorBidi"/>
        </w:rPr>
        <w:t>from the late</w:t>
      </w:r>
      <w:r w:rsidR="006C6F6A" w:rsidRPr="00A16449">
        <w:rPr>
          <w:rFonts w:asciiTheme="majorBidi" w:hAnsiTheme="majorBidi" w:cstheme="majorBidi"/>
        </w:rPr>
        <w:t>r</w:t>
      </w:r>
      <w:r w:rsidR="00D01E59" w:rsidRPr="00A16449">
        <w:rPr>
          <w:rFonts w:asciiTheme="majorBidi" w:hAnsiTheme="majorBidi" w:cstheme="majorBidi"/>
        </w:rPr>
        <w:t xml:space="preserve"> 1930s, </w:t>
      </w:r>
      <w:r w:rsidRPr="00A16449">
        <w:rPr>
          <w:rFonts w:asciiTheme="majorBidi" w:hAnsiTheme="majorBidi" w:cstheme="majorBidi"/>
        </w:rPr>
        <w:t>from Edward to Salvador reminds Dal</w:t>
      </w:r>
      <w:r w:rsidR="00AA3C7A" w:rsidRPr="00A16449">
        <w:rPr>
          <w:rFonts w:asciiTheme="majorBidi" w:hAnsiTheme="majorBidi" w:cstheme="majorBidi"/>
          <w:color w:val="000000"/>
        </w:rPr>
        <w:t>í</w:t>
      </w:r>
      <w:r w:rsidRPr="00A16449">
        <w:rPr>
          <w:rFonts w:asciiTheme="majorBidi" w:hAnsiTheme="majorBidi" w:cstheme="majorBidi"/>
        </w:rPr>
        <w:t xml:space="preserve"> of his promise to illustrate a book for him,</w:t>
      </w:r>
      <w:r w:rsidR="00D2698F" w:rsidRPr="00A16449">
        <w:rPr>
          <w:rFonts w:asciiTheme="majorBidi" w:hAnsiTheme="majorBidi" w:cstheme="majorBidi"/>
        </w:rPr>
        <w:t xml:space="preserve"> </w:t>
      </w:r>
      <w:r w:rsidR="00D01E59" w:rsidRPr="00A16449">
        <w:rPr>
          <w:rFonts w:asciiTheme="majorBidi" w:hAnsiTheme="majorBidi" w:cstheme="majorBidi"/>
        </w:rPr>
        <w:t>‘</w:t>
      </w:r>
      <w:r w:rsidRPr="00A16449">
        <w:rPr>
          <w:rFonts w:asciiTheme="majorBidi" w:hAnsiTheme="majorBidi" w:cstheme="majorBidi"/>
        </w:rPr>
        <w:t>in return for the evening dress which you charged on my account at Schiaparelli’s</w:t>
      </w:r>
      <w:r w:rsidR="00D01E59" w:rsidRPr="00A16449">
        <w:rPr>
          <w:rFonts w:asciiTheme="majorBidi" w:hAnsiTheme="majorBidi" w:cstheme="majorBidi"/>
        </w:rPr>
        <w:t>’</w:t>
      </w:r>
      <w:r w:rsidRPr="00A16449">
        <w:rPr>
          <w:rFonts w:asciiTheme="majorBidi" w:hAnsiTheme="majorBidi" w:cstheme="majorBidi"/>
        </w:rPr>
        <w:t> </w:t>
      </w:r>
      <w:r w:rsidR="00F71FC8" w:rsidRPr="00A16449">
        <w:rPr>
          <w:rFonts w:asciiTheme="majorBidi" w:hAnsiTheme="majorBidi" w:cstheme="majorBidi"/>
        </w:rPr>
        <w:t>(</w:t>
      </w:r>
      <w:r w:rsidR="00DA792A" w:rsidRPr="00A16449">
        <w:rPr>
          <w:rFonts w:asciiTheme="majorBidi" w:hAnsiTheme="majorBidi" w:cstheme="majorBidi"/>
        </w:rPr>
        <w:t xml:space="preserve">Gala was not the only </w:t>
      </w:r>
      <w:r w:rsidR="00A12400" w:rsidRPr="00A16449">
        <w:rPr>
          <w:rFonts w:asciiTheme="majorBidi" w:hAnsiTheme="majorBidi" w:cstheme="majorBidi"/>
        </w:rPr>
        <w:t xml:space="preserve">female </w:t>
      </w:r>
      <w:r w:rsidR="00DA792A" w:rsidRPr="00A16449">
        <w:rPr>
          <w:rFonts w:asciiTheme="majorBidi" w:hAnsiTheme="majorBidi" w:cstheme="majorBidi"/>
        </w:rPr>
        <w:t xml:space="preserve">recipient of his gifts). </w:t>
      </w:r>
      <w:r w:rsidRPr="00A16449">
        <w:rPr>
          <w:rFonts w:asciiTheme="majorBidi" w:hAnsiTheme="majorBidi" w:cstheme="majorBidi"/>
        </w:rPr>
        <w:t>James was irked that Dal</w:t>
      </w:r>
      <w:r w:rsidR="00AA3C7A" w:rsidRPr="00A16449">
        <w:rPr>
          <w:rFonts w:asciiTheme="majorBidi" w:hAnsiTheme="majorBidi" w:cstheme="majorBidi"/>
          <w:color w:val="000000"/>
        </w:rPr>
        <w:t>í</w:t>
      </w:r>
      <w:r w:rsidRPr="00A16449">
        <w:rPr>
          <w:rFonts w:asciiTheme="majorBidi" w:hAnsiTheme="majorBidi" w:cstheme="majorBidi"/>
        </w:rPr>
        <w:t xml:space="preserve"> </w:t>
      </w:r>
      <w:r w:rsidR="00D01E59" w:rsidRPr="00A16449">
        <w:rPr>
          <w:rFonts w:asciiTheme="majorBidi" w:hAnsiTheme="majorBidi" w:cstheme="majorBidi"/>
        </w:rPr>
        <w:t xml:space="preserve">had </w:t>
      </w:r>
      <w:r w:rsidRPr="00A16449">
        <w:rPr>
          <w:rFonts w:asciiTheme="majorBidi" w:hAnsiTheme="majorBidi" w:cstheme="majorBidi"/>
        </w:rPr>
        <w:t xml:space="preserve">ordered the dress </w:t>
      </w:r>
      <w:r w:rsidR="006C6F6A" w:rsidRPr="00A16449">
        <w:rPr>
          <w:rFonts w:asciiTheme="majorBidi" w:hAnsiTheme="majorBidi" w:cstheme="majorBidi"/>
        </w:rPr>
        <w:t>prior to his a</w:t>
      </w:r>
      <w:r w:rsidR="00A00ABC" w:rsidRPr="00A16449">
        <w:rPr>
          <w:rFonts w:asciiTheme="majorBidi" w:hAnsiTheme="majorBidi" w:cstheme="majorBidi"/>
        </w:rPr>
        <w:t>rriv</w:t>
      </w:r>
      <w:r w:rsidR="006C6F6A" w:rsidRPr="00A16449">
        <w:rPr>
          <w:rFonts w:asciiTheme="majorBidi" w:hAnsiTheme="majorBidi" w:cstheme="majorBidi"/>
        </w:rPr>
        <w:t>al</w:t>
      </w:r>
      <w:r w:rsidR="00A00ABC" w:rsidRPr="00A16449">
        <w:rPr>
          <w:rFonts w:asciiTheme="majorBidi" w:hAnsiTheme="majorBidi" w:cstheme="majorBidi"/>
        </w:rPr>
        <w:t xml:space="preserve"> in Paris</w:t>
      </w:r>
      <w:r w:rsidR="000A3377" w:rsidRPr="00A16449">
        <w:rPr>
          <w:rFonts w:asciiTheme="majorBidi" w:hAnsiTheme="majorBidi" w:cstheme="majorBidi"/>
        </w:rPr>
        <w:t xml:space="preserve">; he </w:t>
      </w:r>
      <w:r w:rsidR="0057166B" w:rsidRPr="00A16449">
        <w:rPr>
          <w:rFonts w:asciiTheme="majorBidi" w:hAnsiTheme="majorBidi" w:cstheme="majorBidi"/>
        </w:rPr>
        <w:t xml:space="preserve">wanted to </w:t>
      </w:r>
      <w:r w:rsidR="00067B69" w:rsidRPr="00A16449">
        <w:rPr>
          <w:rFonts w:asciiTheme="majorBidi" w:hAnsiTheme="majorBidi" w:cstheme="majorBidi"/>
        </w:rPr>
        <w:t xml:space="preserve">help choose </w:t>
      </w:r>
      <w:r w:rsidR="004E5A52" w:rsidRPr="00A16449">
        <w:rPr>
          <w:rFonts w:asciiTheme="majorBidi" w:hAnsiTheme="majorBidi" w:cstheme="majorBidi"/>
        </w:rPr>
        <w:t>it.</w:t>
      </w:r>
      <w:r w:rsidR="00DA792A" w:rsidRPr="00A16449">
        <w:rPr>
          <w:rFonts w:asciiTheme="majorBidi" w:hAnsiTheme="majorBidi" w:cstheme="majorBidi"/>
        </w:rPr>
        <w:t xml:space="preserve"> </w:t>
      </w:r>
      <w:r w:rsidR="00D01E59" w:rsidRPr="00A16449">
        <w:rPr>
          <w:rFonts w:asciiTheme="majorBidi" w:hAnsiTheme="majorBidi" w:cstheme="majorBidi"/>
        </w:rPr>
        <w:t>Furthermore,</w:t>
      </w:r>
      <w:r w:rsidR="000E3BE4" w:rsidRPr="00A16449">
        <w:rPr>
          <w:rFonts w:asciiTheme="majorBidi" w:hAnsiTheme="majorBidi" w:cstheme="majorBidi"/>
        </w:rPr>
        <w:t xml:space="preserve"> </w:t>
      </w:r>
      <w:r w:rsidR="000A3377" w:rsidRPr="00A16449">
        <w:rPr>
          <w:rFonts w:asciiTheme="majorBidi" w:hAnsiTheme="majorBidi" w:cstheme="majorBidi"/>
        </w:rPr>
        <w:t>Dal</w:t>
      </w:r>
      <w:r w:rsidR="00AA3C7A" w:rsidRPr="00A16449">
        <w:rPr>
          <w:rFonts w:asciiTheme="majorBidi" w:hAnsiTheme="majorBidi" w:cstheme="majorBidi"/>
          <w:color w:val="000000"/>
        </w:rPr>
        <w:t>í</w:t>
      </w:r>
      <w:r w:rsidR="000A3377" w:rsidRPr="00A16449">
        <w:rPr>
          <w:rFonts w:asciiTheme="majorBidi" w:hAnsiTheme="majorBidi" w:cstheme="majorBidi"/>
        </w:rPr>
        <w:t xml:space="preserve"> had </w:t>
      </w:r>
      <w:r w:rsidR="00DA792A" w:rsidRPr="00A16449">
        <w:rPr>
          <w:rFonts w:asciiTheme="majorBidi" w:hAnsiTheme="majorBidi" w:cstheme="majorBidi"/>
        </w:rPr>
        <w:t>picked</w:t>
      </w:r>
      <w:r w:rsidR="000A3377" w:rsidRPr="00A16449">
        <w:rPr>
          <w:rFonts w:asciiTheme="majorBidi" w:hAnsiTheme="majorBidi" w:cstheme="majorBidi"/>
        </w:rPr>
        <w:t xml:space="preserve"> the most </w:t>
      </w:r>
      <w:r w:rsidR="000A1607" w:rsidRPr="00A16449">
        <w:rPr>
          <w:rFonts w:asciiTheme="majorBidi" w:hAnsiTheme="majorBidi" w:cstheme="majorBidi"/>
        </w:rPr>
        <w:t>highly priced</w:t>
      </w:r>
      <w:r w:rsidR="000A3377" w:rsidRPr="00A16449">
        <w:rPr>
          <w:rFonts w:asciiTheme="majorBidi" w:hAnsiTheme="majorBidi" w:cstheme="majorBidi"/>
        </w:rPr>
        <w:t xml:space="preserve"> </w:t>
      </w:r>
      <w:r w:rsidR="00067B69" w:rsidRPr="00A16449">
        <w:rPr>
          <w:rFonts w:asciiTheme="majorBidi" w:hAnsiTheme="majorBidi" w:cstheme="majorBidi"/>
        </w:rPr>
        <w:t>one</w:t>
      </w:r>
      <w:r w:rsidR="004E5A52" w:rsidRPr="00A16449">
        <w:rPr>
          <w:rFonts w:asciiTheme="majorBidi" w:hAnsiTheme="majorBidi" w:cstheme="majorBidi"/>
        </w:rPr>
        <w:t xml:space="preserve"> in the collection</w:t>
      </w:r>
      <w:r w:rsidR="000E3BE4" w:rsidRPr="00A16449">
        <w:rPr>
          <w:rFonts w:asciiTheme="majorBidi" w:hAnsiTheme="majorBidi" w:cstheme="majorBidi"/>
        </w:rPr>
        <w:t xml:space="preserve"> (</w:t>
      </w:r>
      <w:r w:rsidR="000A3377" w:rsidRPr="00A16449">
        <w:rPr>
          <w:rFonts w:asciiTheme="majorBidi" w:hAnsiTheme="majorBidi" w:cstheme="majorBidi"/>
        </w:rPr>
        <w:t>c</w:t>
      </w:r>
      <w:r w:rsidRPr="00A16449">
        <w:rPr>
          <w:rFonts w:asciiTheme="majorBidi" w:hAnsiTheme="majorBidi" w:cstheme="majorBidi"/>
        </w:rPr>
        <w:t xml:space="preserve">osting 20,000 francs </w:t>
      </w:r>
      <w:r w:rsidR="000E3BE4" w:rsidRPr="00A16449">
        <w:rPr>
          <w:rFonts w:asciiTheme="majorBidi" w:hAnsiTheme="majorBidi" w:cstheme="majorBidi"/>
        </w:rPr>
        <w:t xml:space="preserve">it represents </w:t>
      </w:r>
      <w:r w:rsidRPr="00A16449">
        <w:rPr>
          <w:rFonts w:asciiTheme="majorBidi" w:hAnsiTheme="majorBidi" w:cstheme="majorBidi"/>
        </w:rPr>
        <w:t>£25</w:t>
      </w:r>
      <w:r w:rsidR="007620F2" w:rsidRPr="00A16449">
        <w:rPr>
          <w:rFonts w:asciiTheme="majorBidi" w:hAnsiTheme="majorBidi" w:cstheme="majorBidi"/>
        </w:rPr>
        <w:t>–</w:t>
      </w:r>
      <w:r w:rsidRPr="00A16449">
        <w:rPr>
          <w:rFonts w:asciiTheme="majorBidi" w:hAnsiTheme="majorBidi" w:cstheme="majorBidi"/>
        </w:rPr>
        <w:t>30,000 in 2026)</w:t>
      </w:r>
      <w:r w:rsidR="000E3BE4" w:rsidRPr="00A16449">
        <w:rPr>
          <w:rFonts w:asciiTheme="majorBidi" w:hAnsiTheme="majorBidi" w:cstheme="majorBidi"/>
        </w:rPr>
        <w:t xml:space="preserve">. </w:t>
      </w:r>
      <w:r w:rsidR="00A0749E" w:rsidRPr="00A16449">
        <w:rPr>
          <w:rFonts w:asciiTheme="majorBidi" w:hAnsiTheme="majorBidi" w:cstheme="majorBidi"/>
        </w:rPr>
        <w:t xml:space="preserve">As such, </w:t>
      </w:r>
      <w:r w:rsidR="00A00ABC" w:rsidRPr="00A16449">
        <w:rPr>
          <w:rFonts w:asciiTheme="majorBidi" w:hAnsiTheme="majorBidi" w:cstheme="majorBidi"/>
        </w:rPr>
        <w:t xml:space="preserve">James </w:t>
      </w:r>
      <w:r w:rsidRPr="00A16449">
        <w:rPr>
          <w:rFonts w:asciiTheme="majorBidi" w:hAnsiTheme="majorBidi" w:cstheme="majorBidi"/>
        </w:rPr>
        <w:t>propose</w:t>
      </w:r>
      <w:r w:rsidR="00A00ABC" w:rsidRPr="00A16449">
        <w:rPr>
          <w:rFonts w:asciiTheme="majorBidi" w:hAnsiTheme="majorBidi" w:cstheme="majorBidi"/>
        </w:rPr>
        <w:t>d</w:t>
      </w:r>
      <w:r w:rsidRPr="00A16449">
        <w:rPr>
          <w:rFonts w:asciiTheme="majorBidi" w:hAnsiTheme="majorBidi" w:cstheme="majorBidi"/>
        </w:rPr>
        <w:t xml:space="preserve"> they jointly gift it to Gala for Christmas. </w:t>
      </w:r>
      <w:r w:rsidR="00C101EB" w:rsidRPr="00A16449">
        <w:rPr>
          <w:rFonts w:asciiTheme="majorBidi" w:hAnsiTheme="majorBidi" w:cstheme="majorBidi"/>
        </w:rPr>
        <w:t xml:space="preserve">James </w:t>
      </w:r>
      <w:r w:rsidRPr="00A16449">
        <w:rPr>
          <w:rFonts w:asciiTheme="majorBidi" w:hAnsiTheme="majorBidi" w:cstheme="majorBidi"/>
        </w:rPr>
        <w:t>also refer</w:t>
      </w:r>
      <w:r w:rsidR="004E5A52" w:rsidRPr="00A16449">
        <w:rPr>
          <w:rFonts w:asciiTheme="majorBidi" w:hAnsiTheme="majorBidi" w:cstheme="majorBidi"/>
        </w:rPr>
        <w:t>ences</w:t>
      </w:r>
      <w:r w:rsidRPr="00A16449">
        <w:rPr>
          <w:rFonts w:asciiTheme="majorBidi" w:hAnsiTheme="majorBidi" w:cstheme="majorBidi"/>
        </w:rPr>
        <w:t xml:space="preserve"> another dress </w:t>
      </w:r>
      <w:commentRangeStart w:id="19"/>
      <w:commentRangeStart w:id="20"/>
      <w:r w:rsidRPr="00A16449">
        <w:rPr>
          <w:rFonts w:asciiTheme="majorBidi" w:hAnsiTheme="majorBidi" w:cstheme="majorBidi"/>
        </w:rPr>
        <w:t xml:space="preserve">that </w:t>
      </w:r>
      <w:ins w:id="21" w:author="Amy de la Haye" w:date="2026-07-16T10:43:00Z" w16du:dateUtc="2026-07-16T09:43:00Z">
        <w:r w:rsidR="000D0007">
          <w:rPr>
            <w:rFonts w:asciiTheme="majorBidi" w:hAnsiTheme="majorBidi" w:cstheme="majorBidi"/>
          </w:rPr>
          <w:t xml:space="preserve">he </w:t>
        </w:r>
      </w:ins>
      <w:commentRangeStart w:id="22"/>
      <w:r w:rsidR="000A1607" w:rsidRPr="00A16449">
        <w:rPr>
          <w:rFonts w:asciiTheme="majorBidi" w:hAnsiTheme="majorBidi" w:cstheme="majorBidi"/>
        </w:rPr>
        <w:t>gave</w:t>
      </w:r>
      <w:commentRangeEnd w:id="22"/>
      <w:r w:rsidR="000D0007" w:rsidRPr="00A16449">
        <w:rPr>
          <w:rStyle w:val="CommentReference"/>
          <w:rFonts w:asciiTheme="majorBidi" w:hAnsiTheme="majorBidi" w:cstheme="majorBidi"/>
          <w:sz w:val="22"/>
          <w:szCs w:val="22"/>
        </w:rPr>
        <w:commentReference w:id="22"/>
      </w:r>
      <w:r w:rsidRPr="00A16449">
        <w:rPr>
          <w:rFonts w:asciiTheme="majorBidi" w:hAnsiTheme="majorBidi" w:cstheme="majorBidi"/>
        </w:rPr>
        <w:t xml:space="preserve"> </w:t>
      </w:r>
      <w:commentRangeEnd w:id="19"/>
      <w:r w:rsidR="007620F2" w:rsidRPr="00A16449">
        <w:rPr>
          <w:rStyle w:val="CommentReference"/>
          <w:rFonts w:asciiTheme="majorBidi" w:hAnsiTheme="majorBidi" w:cstheme="majorBidi"/>
          <w:sz w:val="22"/>
          <w:szCs w:val="22"/>
        </w:rPr>
        <w:commentReference w:id="19"/>
      </w:r>
      <w:commentRangeEnd w:id="20"/>
      <w:r w:rsidR="000D0007" w:rsidRPr="00A16449">
        <w:rPr>
          <w:rStyle w:val="CommentReference"/>
          <w:rFonts w:asciiTheme="majorBidi" w:hAnsiTheme="majorBidi" w:cstheme="majorBidi"/>
          <w:sz w:val="22"/>
          <w:szCs w:val="22"/>
        </w:rPr>
        <w:commentReference w:id="20"/>
      </w:r>
      <w:r w:rsidRPr="00A16449">
        <w:rPr>
          <w:rFonts w:asciiTheme="majorBidi" w:hAnsiTheme="majorBidi" w:cstheme="majorBidi"/>
        </w:rPr>
        <w:t>Gala two years earlier</w:t>
      </w:r>
      <w:r w:rsidR="00FB3BD0">
        <w:rPr>
          <w:rFonts w:asciiTheme="majorBidi" w:hAnsiTheme="majorBidi" w:cstheme="majorBidi"/>
        </w:rPr>
        <w:t xml:space="preserve"> –</w:t>
      </w:r>
      <w:r w:rsidRPr="00A16449">
        <w:rPr>
          <w:rFonts w:asciiTheme="majorBidi" w:hAnsiTheme="majorBidi" w:cstheme="majorBidi"/>
        </w:rPr>
        <w:t xml:space="preserve"> </w:t>
      </w:r>
      <w:r w:rsidR="00B52866" w:rsidRPr="00A16449">
        <w:rPr>
          <w:rFonts w:asciiTheme="majorBidi" w:hAnsiTheme="majorBidi" w:cstheme="majorBidi"/>
        </w:rPr>
        <w:t>‘</w:t>
      </w:r>
      <w:r w:rsidRPr="00A16449">
        <w:rPr>
          <w:rFonts w:asciiTheme="majorBidi" w:hAnsiTheme="majorBidi" w:cstheme="majorBidi"/>
        </w:rPr>
        <w:t>a brown velvet one</w:t>
      </w:r>
      <w:r w:rsidR="00B52866" w:rsidRPr="00A16449">
        <w:rPr>
          <w:rFonts w:asciiTheme="majorBidi" w:hAnsiTheme="majorBidi" w:cstheme="majorBidi"/>
        </w:rPr>
        <w:t>’.</w:t>
      </w:r>
      <w:r w:rsidR="00B52866" w:rsidRPr="00A16449">
        <w:rPr>
          <w:rStyle w:val="EndnoteReference"/>
          <w:rFonts w:asciiTheme="majorBidi" w:hAnsiTheme="majorBidi" w:cstheme="majorBidi"/>
        </w:rPr>
        <w:endnoteReference w:id="16"/>
      </w:r>
    </w:p>
    <w:p w14:paraId="6EF9166E" w14:textId="470EA294" w:rsidR="00C93FC4" w:rsidRPr="00A16449" w:rsidRDefault="00CF2381" w:rsidP="00402D79">
      <w:pPr>
        <w:ind w:firstLine="720"/>
        <w:rPr>
          <w:rFonts w:asciiTheme="majorBidi" w:hAnsiTheme="majorBidi" w:cstheme="majorBidi"/>
        </w:rPr>
      </w:pPr>
      <w:r w:rsidRPr="00A16449">
        <w:rPr>
          <w:rFonts w:asciiTheme="majorBidi" w:hAnsiTheme="majorBidi" w:cstheme="majorBidi"/>
        </w:rPr>
        <w:t>A gift from a friend is of course their prerogative</w:t>
      </w:r>
      <w:r w:rsidR="009108D6" w:rsidRPr="00A16449">
        <w:rPr>
          <w:rFonts w:asciiTheme="majorBidi" w:hAnsiTheme="majorBidi" w:cstheme="majorBidi"/>
        </w:rPr>
        <w:t>.</w:t>
      </w:r>
      <w:r w:rsidR="00B7216E" w:rsidRPr="00A16449">
        <w:rPr>
          <w:rFonts w:asciiTheme="majorBidi" w:hAnsiTheme="majorBidi" w:cstheme="majorBidi"/>
        </w:rPr>
        <w:t xml:space="preserve"> </w:t>
      </w:r>
      <w:r w:rsidR="007E3F77" w:rsidRPr="00A16449">
        <w:rPr>
          <w:rFonts w:asciiTheme="majorBidi" w:hAnsiTheme="majorBidi" w:cstheme="majorBidi"/>
        </w:rPr>
        <w:t xml:space="preserve">But, </w:t>
      </w:r>
      <w:r w:rsidR="009108D6" w:rsidRPr="00A16449">
        <w:rPr>
          <w:rFonts w:asciiTheme="majorBidi" w:hAnsiTheme="majorBidi" w:cstheme="majorBidi"/>
        </w:rPr>
        <w:t>it could be argued that Dal</w:t>
      </w:r>
      <w:r w:rsidR="009108D6" w:rsidRPr="00A16449">
        <w:rPr>
          <w:rFonts w:asciiTheme="majorBidi" w:hAnsiTheme="majorBidi" w:cstheme="majorBidi"/>
          <w:color w:val="000000"/>
        </w:rPr>
        <w:t>í</w:t>
      </w:r>
      <w:r w:rsidR="009108D6" w:rsidRPr="00A16449">
        <w:rPr>
          <w:rFonts w:asciiTheme="majorBidi" w:hAnsiTheme="majorBidi" w:cstheme="majorBidi"/>
        </w:rPr>
        <w:t xml:space="preserve">, </w:t>
      </w:r>
      <w:r w:rsidR="00D20307" w:rsidRPr="00A16449">
        <w:rPr>
          <w:rFonts w:asciiTheme="majorBidi" w:hAnsiTheme="majorBidi" w:cstheme="majorBidi"/>
        </w:rPr>
        <w:t xml:space="preserve">like Éluard, demonstrated exclusionary and controlling behaviours concerning </w:t>
      </w:r>
      <w:r w:rsidR="00E02F13" w:rsidRPr="00A16449">
        <w:rPr>
          <w:rFonts w:asciiTheme="majorBidi" w:hAnsiTheme="majorBidi" w:cstheme="majorBidi"/>
        </w:rPr>
        <w:t>how Gala dressed in public. A</w:t>
      </w:r>
      <w:r w:rsidR="00314891" w:rsidRPr="00A16449">
        <w:rPr>
          <w:rFonts w:asciiTheme="majorBidi" w:hAnsiTheme="majorBidi" w:cstheme="majorBidi"/>
        </w:rPr>
        <w:t xml:space="preserve">part from the shoe hat, </w:t>
      </w:r>
      <w:r w:rsidR="00E02F13" w:rsidRPr="00A16449">
        <w:rPr>
          <w:rFonts w:asciiTheme="majorBidi" w:hAnsiTheme="majorBidi" w:cstheme="majorBidi"/>
        </w:rPr>
        <w:t xml:space="preserve">described below, </w:t>
      </w:r>
      <w:r w:rsidR="00314891" w:rsidRPr="00A16449">
        <w:rPr>
          <w:rFonts w:asciiTheme="majorBidi" w:hAnsiTheme="majorBidi" w:cstheme="majorBidi"/>
        </w:rPr>
        <w:t xml:space="preserve">she does not appear to have owned </w:t>
      </w:r>
      <w:r w:rsidR="00E02F13" w:rsidRPr="00A16449">
        <w:rPr>
          <w:rFonts w:asciiTheme="majorBidi" w:hAnsiTheme="majorBidi" w:cstheme="majorBidi"/>
        </w:rPr>
        <w:t>other r</w:t>
      </w:r>
      <w:r w:rsidR="00314891" w:rsidRPr="00A16449">
        <w:rPr>
          <w:rFonts w:asciiTheme="majorBidi" w:hAnsiTheme="majorBidi" w:cstheme="majorBidi"/>
        </w:rPr>
        <w:t>adical designs</w:t>
      </w:r>
      <w:r w:rsidR="00E02F13" w:rsidRPr="00A16449">
        <w:rPr>
          <w:rFonts w:asciiTheme="majorBidi" w:hAnsiTheme="majorBidi" w:cstheme="majorBidi"/>
        </w:rPr>
        <w:t xml:space="preserve">, </w:t>
      </w:r>
      <w:r w:rsidR="00314891" w:rsidRPr="00A16449">
        <w:rPr>
          <w:rFonts w:asciiTheme="majorBidi" w:hAnsiTheme="majorBidi" w:cstheme="majorBidi"/>
        </w:rPr>
        <w:t xml:space="preserve">such as </w:t>
      </w:r>
      <w:r w:rsidR="007620F2" w:rsidRPr="00A16449">
        <w:rPr>
          <w:rFonts w:asciiTheme="majorBidi" w:hAnsiTheme="majorBidi" w:cstheme="majorBidi"/>
        </w:rPr>
        <w:t xml:space="preserve">a </w:t>
      </w:r>
      <w:r w:rsidR="00314891" w:rsidRPr="00A16449">
        <w:rPr>
          <w:rFonts w:asciiTheme="majorBidi" w:hAnsiTheme="majorBidi" w:cstheme="majorBidi"/>
        </w:rPr>
        <w:t xml:space="preserve">lobster </w:t>
      </w:r>
      <w:r w:rsidR="007E3F77" w:rsidRPr="00A16449">
        <w:rPr>
          <w:rFonts w:asciiTheme="majorBidi" w:hAnsiTheme="majorBidi" w:cstheme="majorBidi"/>
        </w:rPr>
        <w:t>or</w:t>
      </w:r>
      <w:r w:rsidR="00314891" w:rsidRPr="00A16449">
        <w:rPr>
          <w:rFonts w:asciiTheme="majorBidi" w:hAnsiTheme="majorBidi" w:cstheme="majorBidi"/>
        </w:rPr>
        <w:t xml:space="preserve"> tear</w:t>
      </w:r>
      <w:r w:rsidR="007620F2" w:rsidRPr="00A16449">
        <w:rPr>
          <w:rFonts w:asciiTheme="majorBidi" w:hAnsiTheme="majorBidi" w:cstheme="majorBidi"/>
        </w:rPr>
        <w:t>-</w:t>
      </w:r>
      <w:r w:rsidR="00314891" w:rsidRPr="00A16449">
        <w:rPr>
          <w:rFonts w:asciiTheme="majorBidi" w:hAnsiTheme="majorBidi" w:cstheme="majorBidi"/>
        </w:rPr>
        <w:t>print evening dress.</w:t>
      </w:r>
    </w:p>
    <w:p w14:paraId="36745BD8" w14:textId="670520ED" w:rsidR="000200FC" w:rsidRPr="00A16449" w:rsidRDefault="00C93FC4" w:rsidP="00402D79">
      <w:pPr>
        <w:ind w:firstLine="720"/>
        <w:rPr>
          <w:rFonts w:asciiTheme="majorBidi" w:hAnsiTheme="majorBidi" w:cstheme="majorBidi"/>
        </w:rPr>
      </w:pPr>
      <w:r w:rsidRPr="00A16449">
        <w:rPr>
          <w:rFonts w:asciiTheme="majorBidi" w:hAnsiTheme="majorBidi" w:cstheme="majorBidi"/>
        </w:rPr>
        <w:t>In</w:t>
      </w:r>
      <w:r w:rsidR="000200FC" w:rsidRPr="00A16449">
        <w:rPr>
          <w:rFonts w:asciiTheme="majorBidi" w:hAnsiTheme="majorBidi" w:cstheme="majorBidi"/>
        </w:rPr>
        <w:t xml:space="preserve"> 1933 </w:t>
      </w:r>
      <w:r w:rsidR="000A3377" w:rsidRPr="00A16449">
        <w:rPr>
          <w:rFonts w:asciiTheme="majorBidi" w:hAnsiTheme="majorBidi" w:cstheme="majorBidi"/>
        </w:rPr>
        <w:t>Gala</w:t>
      </w:r>
      <w:r w:rsidR="000200FC" w:rsidRPr="00A16449">
        <w:rPr>
          <w:rFonts w:asciiTheme="majorBidi" w:hAnsiTheme="majorBidi" w:cstheme="majorBidi"/>
        </w:rPr>
        <w:t xml:space="preserve"> </w:t>
      </w:r>
      <w:r w:rsidR="00C101EB" w:rsidRPr="00A16449">
        <w:rPr>
          <w:rFonts w:asciiTheme="majorBidi" w:hAnsiTheme="majorBidi" w:cstheme="majorBidi"/>
        </w:rPr>
        <w:t xml:space="preserve">took </w:t>
      </w:r>
      <w:r w:rsidR="000200FC" w:rsidRPr="00A16449">
        <w:rPr>
          <w:rFonts w:asciiTheme="majorBidi" w:hAnsiTheme="majorBidi" w:cstheme="majorBidi"/>
        </w:rPr>
        <w:t xml:space="preserve">a snapshot of </w:t>
      </w:r>
      <w:r w:rsidR="00300838" w:rsidRPr="00A16449">
        <w:rPr>
          <w:rFonts w:asciiTheme="majorBidi" w:hAnsiTheme="majorBidi" w:cstheme="majorBidi"/>
        </w:rPr>
        <w:t>Dal</w:t>
      </w:r>
      <w:r w:rsidR="004E5A52" w:rsidRPr="00A16449">
        <w:rPr>
          <w:rFonts w:asciiTheme="majorBidi" w:hAnsiTheme="majorBidi" w:cstheme="majorBidi"/>
        </w:rPr>
        <w:t>í</w:t>
      </w:r>
      <w:r w:rsidR="00300838" w:rsidRPr="00A16449">
        <w:rPr>
          <w:rFonts w:asciiTheme="majorBidi" w:hAnsiTheme="majorBidi" w:cstheme="majorBidi"/>
        </w:rPr>
        <w:t xml:space="preserve"> balancing a pair </w:t>
      </w:r>
      <w:r w:rsidR="000A1607" w:rsidRPr="00A16449">
        <w:rPr>
          <w:rFonts w:asciiTheme="majorBidi" w:hAnsiTheme="majorBidi" w:cstheme="majorBidi"/>
        </w:rPr>
        <w:t xml:space="preserve">of </w:t>
      </w:r>
      <w:r w:rsidR="000200FC" w:rsidRPr="00A16449">
        <w:rPr>
          <w:rFonts w:asciiTheme="majorBidi" w:hAnsiTheme="majorBidi" w:cstheme="majorBidi"/>
        </w:rPr>
        <w:t xml:space="preserve">her </w:t>
      </w:r>
      <w:r w:rsidR="00300838" w:rsidRPr="00A16449">
        <w:rPr>
          <w:rFonts w:asciiTheme="majorBidi" w:hAnsiTheme="majorBidi" w:cstheme="majorBidi"/>
        </w:rPr>
        <w:t>slippers</w:t>
      </w:r>
      <w:r w:rsidR="00C101EB" w:rsidRPr="00A16449">
        <w:rPr>
          <w:rFonts w:asciiTheme="majorBidi" w:hAnsiTheme="majorBidi" w:cstheme="majorBidi"/>
        </w:rPr>
        <w:t xml:space="preserve">, one </w:t>
      </w:r>
      <w:r w:rsidR="00EE6864" w:rsidRPr="00A16449">
        <w:rPr>
          <w:rFonts w:asciiTheme="majorBidi" w:hAnsiTheme="majorBidi" w:cstheme="majorBidi"/>
        </w:rPr>
        <w:t>atop</w:t>
      </w:r>
      <w:r w:rsidR="000C44B1" w:rsidRPr="00A16449">
        <w:rPr>
          <w:rFonts w:asciiTheme="majorBidi" w:hAnsiTheme="majorBidi" w:cstheme="majorBidi"/>
        </w:rPr>
        <w:t xml:space="preserve"> </w:t>
      </w:r>
      <w:r w:rsidR="00C101EB" w:rsidRPr="00A16449">
        <w:rPr>
          <w:rFonts w:asciiTheme="majorBidi" w:hAnsiTheme="majorBidi" w:cstheme="majorBidi"/>
        </w:rPr>
        <w:t xml:space="preserve">his head and the other on </w:t>
      </w:r>
      <w:r w:rsidR="000A1607" w:rsidRPr="00A16449">
        <w:rPr>
          <w:rFonts w:asciiTheme="majorBidi" w:hAnsiTheme="majorBidi" w:cstheme="majorBidi"/>
        </w:rPr>
        <w:t>one</w:t>
      </w:r>
      <w:r w:rsidR="00EE6864" w:rsidRPr="00A16449">
        <w:rPr>
          <w:rFonts w:asciiTheme="majorBidi" w:hAnsiTheme="majorBidi" w:cstheme="majorBidi"/>
        </w:rPr>
        <w:t xml:space="preserve"> </w:t>
      </w:r>
      <w:r w:rsidR="00C101EB" w:rsidRPr="00A16449">
        <w:rPr>
          <w:rFonts w:asciiTheme="majorBidi" w:hAnsiTheme="majorBidi" w:cstheme="majorBidi"/>
        </w:rPr>
        <w:t>shoulder.</w:t>
      </w:r>
      <w:r w:rsidR="00D2698F" w:rsidRPr="00A16449">
        <w:rPr>
          <w:rFonts w:asciiTheme="majorBidi" w:hAnsiTheme="majorBidi" w:cstheme="majorBidi"/>
        </w:rPr>
        <w:t xml:space="preserve"> </w:t>
      </w:r>
      <w:r w:rsidR="00300838" w:rsidRPr="00A16449">
        <w:rPr>
          <w:rFonts w:asciiTheme="majorBidi" w:hAnsiTheme="majorBidi" w:cstheme="majorBidi"/>
        </w:rPr>
        <w:t>Dal</w:t>
      </w:r>
      <w:r w:rsidR="00AA3C7A" w:rsidRPr="00A16449">
        <w:rPr>
          <w:rFonts w:asciiTheme="majorBidi" w:hAnsiTheme="majorBidi" w:cstheme="majorBidi"/>
          <w:color w:val="000000"/>
        </w:rPr>
        <w:t>í</w:t>
      </w:r>
      <w:r w:rsidR="00300838" w:rsidRPr="00A16449">
        <w:rPr>
          <w:rFonts w:asciiTheme="majorBidi" w:hAnsiTheme="majorBidi" w:cstheme="majorBidi"/>
        </w:rPr>
        <w:t xml:space="preserve"> </w:t>
      </w:r>
      <w:r w:rsidR="00EE6864" w:rsidRPr="00A16449">
        <w:rPr>
          <w:rFonts w:asciiTheme="majorBidi" w:hAnsiTheme="majorBidi" w:cstheme="majorBidi"/>
        </w:rPr>
        <w:t>wrote</w:t>
      </w:r>
      <w:r w:rsidR="00685C5C" w:rsidRPr="00A16449">
        <w:rPr>
          <w:rFonts w:asciiTheme="majorBidi" w:hAnsiTheme="majorBidi" w:cstheme="majorBidi"/>
        </w:rPr>
        <w:t>,</w:t>
      </w:r>
      <w:r w:rsidR="00D2698F" w:rsidRPr="00A16449">
        <w:rPr>
          <w:rFonts w:asciiTheme="majorBidi" w:hAnsiTheme="majorBidi" w:cstheme="majorBidi"/>
        </w:rPr>
        <w:t xml:space="preserve"> </w:t>
      </w:r>
      <w:r w:rsidR="00300838" w:rsidRPr="00A16449">
        <w:rPr>
          <w:rFonts w:asciiTheme="majorBidi" w:hAnsiTheme="majorBidi" w:cstheme="majorBidi"/>
        </w:rPr>
        <w:t>‘All my life I have been preoccupied by shoes, which I have utilized in several surrealist objects and pictures, to the point of making a kind of divinity of them. In 1936 I went so far as to put shoes on heads: and Elsa Schiaparelli created a hat after my idea</w:t>
      </w:r>
      <w:r w:rsidR="007620F2" w:rsidRPr="00A16449">
        <w:rPr>
          <w:rFonts w:asciiTheme="majorBidi" w:hAnsiTheme="majorBidi" w:cstheme="majorBidi"/>
        </w:rPr>
        <w:t>’</w:t>
      </w:r>
      <w:r w:rsidR="00300838" w:rsidRPr="00A16449">
        <w:rPr>
          <w:rFonts w:asciiTheme="majorBidi" w:hAnsiTheme="majorBidi" w:cstheme="majorBidi"/>
        </w:rPr>
        <w:t>.</w:t>
      </w:r>
      <w:r w:rsidR="007620F2" w:rsidRPr="00A16449">
        <w:rPr>
          <w:rStyle w:val="EndnoteReference"/>
          <w:rFonts w:asciiTheme="majorBidi" w:hAnsiTheme="majorBidi" w:cstheme="majorBidi"/>
        </w:rPr>
        <w:endnoteReference w:id="17"/>
      </w:r>
      <w:r w:rsidR="00284A0B" w:rsidRPr="00A16449">
        <w:rPr>
          <w:rFonts w:asciiTheme="majorBidi" w:hAnsiTheme="majorBidi" w:cstheme="majorBidi"/>
        </w:rPr>
        <w:t xml:space="preserve"> </w:t>
      </w:r>
      <w:r w:rsidR="00300838" w:rsidRPr="00A16449">
        <w:rPr>
          <w:rFonts w:asciiTheme="majorBidi" w:hAnsiTheme="majorBidi" w:cstheme="majorBidi"/>
        </w:rPr>
        <w:t xml:space="preserve">The couple attended Schiaparelli’s </w:t>
      </w:r>
      <w:r w:rsidR="007620F2" w:rsidRPr="00A16449">
        <w:rPr>
          <w:rFonts w:asciiTheme="majorBidi" w:hAnsiTheme="majorBidi" w:cstheme="majorBidi"/>
        </w:rPr>
        <w:t>autumn</w:t>
      </w:r>
      <w:r w:rsidR="00FE1716" w:rsidRPr="00A16449">
        <w:rPr>
          <w:rFonts w:asciiTheme="majorBidi" w:hAnsiTheme="majorBidi" w:cstheme="majorBidi"/>
        </w:rPr>
        <w:t>/</w:t>
      </w:r>
      <w:r w:rsidR="007620F2" w:rsidRPr="00A16449">
        <w:rPr>
          <w:rFonts w:asciiTheme="majorBidi" w:hAnsiTheme="majorBidi" w:cstheme="majorBidi"/>
        </w:rPr>
        <w:t xml:space="preserve">winter </w:t>
      </w:r>
      <w:r w:rsidR="00300838" w:rsidRPr="00A16449">
        <w:rPr>
          <w:rFonts w:asciiTheme="majorBidi" w:hAnsiTheme="majorBidi" w:cstheme="majorBidi"/>
        </w:rPr>
        <w:t>1937</w:t>
      </w:r>
      <w:r w:rsidR="00F5085C" w:rsidRPr="00A16449">
        <w:rPr>
          <w:rFonts w:asciiTheme="majorBidi" w:hAnsiTheme="majorBidi" w:cstheme="majorBidi"/>
        </w:rPr>
        <w:t>–</w:t>
      </w:r>
      <w:r w:rsidR="007620F2" w:rsidRPr="00A16449">
        <w:rPr>
          <w:rFonts w:asciiTheme="majorBidi" w:hAnsiTheme="majorBidi" w:cstheme="majorBidi"/>
        </w:rPr>
        <w:t>19</w:t>
      </w:r>
      <w:r w:rsidR="00300838" w:rsidRPr="00A16449">
        <w:rPr>
          <w:rFonts w:asciiTheme="majorBidi" w:hAnsiTheme="majorBidi" w:cstheme="majorBidi"/>
        </w:rPr>
        <w:t xml:space="preserve">38 Paris show where </w:t>
      </w:r>
      <w:r w:rsidR="00102436" w:rsidRPr="00A16449">
        <w:rPr>
          <w:rFonts w:asciiTheme="majorBidi" w:hAnsiTheme="majorBidi" w:cstheme="majorBidi"/>
        </w:rPr>
        <w:t xml:space="preserve">the shoe hat was modelled. It was offered in two colourways, solid black silk velvet and black with the </w:t>
      </w:r>
      <w:r w:rsidR="008B7198" w:rsidRPr="00A16449">
        <w:rPr>
          <w:rFonts w:asciiTheme="majorBidi" w:hAnsiTheme="majorBidi" w:cstheme="majorBidi"/>
        </w:rPr>
        <w:t xml:space="preserve">high, curved, conical </w:t>
      </w:r>
      <w:r w:rsidR="000A3377" w:rsidRPr="00A16449">
        <w:rPr>
          <w:rFonts w:asciiTheme="majorBidi" w:hAnsiTheme="majorBidi" w:cstheme="majorBidi"/>
        </w:rPr>
        <w:t xml:space="preserve">heel </w:t>
      </w:r>
      <w:r w:rsidR="00102436" w:rsidRPr="00A16449">
        <w:rPr>
          <w:rFonts w:asciiTheme="majorBidi" w:hAnsiTheme="majorBidi" w:cstheme="majorBidi"/>
        </w:rPr>
        <w:t>in shocking pink.</w:t>
      </w:r>
      <w:r w:rsidR="00D2698F" w:rsidRPr="00A16449">
        <w:rPr>
          <w:rFonts w:asciiTheme="majorBidi" w:hAnsiTheme="majorBidi" w:cstheme="majorBidi"/>
        </w:rPr>
        <w:t xml:space="preserve"> </w:t>
      </w:r>
    </w:p>
    <w:p w14:paraId="60095591" w14:textId="339EAE12" w:rsidR="00CB1FCA" w:rsidRPr="00A16449" w:rsidRDefault="00165B62" w:rsidP="00402D79">
      <w:pPr>
        <w:ind w:firstLine="720"/>
        <w:rPr>
          <w:rFonts w:asciiTheme="majorBidi" w:hAnsiTheme="majorBidi" w:cstheme="majorBidi"/>
        </w:rPr>
      </w:pPr>
      <w:r w:rsidRPr="00A16449">
        <w:rPr>
          <w:rFonts w:asciiTheme="majorBidi" w:hAnsiTheme="majorBidi" w:cstheme="majorBidi"/>
        </w:rPr>
        <w:t>André Ca</w:t>
      </w:r>
      <w:r w:rsidR="00B74A1D" w:rsidRPr="00A16449">
        <w:rPr>
          <w:rFonts w:asciiTheme="majorBidi" w:hAnsiTheme="majorBidi" w:cstheme="majorBidi"/>
        </w:rPr>
        <w:t>i</w:t>
      </w:r>
      <w:r w:rsidRPr="00A16449">
        <w:rPr>
          <w:rFonts w:asciiTheme="majorBidi" w:hAnsiTheme="majorBidi" w:cstheme="majorBidi"/>
        </w:rPr>
        <w:t>llet</w:t>
      </w:r>
      <w:r w:rsidR="009108D6" w:rsidRPr="00A16449">
        <w:rPr>
          <w:rFonts w:asciiTheme="majorBidi" w:hAnsiTheme="majorBidi" w:cstheme="majorBidi"/>
        </w:rPr>
        <w:t xml:space="preserve"> photographed Gala wearing the black </w:t>
      </w:r>
      <w:r w:rsidR="00D32133" w:rsidRPr="00A16449">
        <w:rPr>
          <w:rFonts w:asciiTheme="majorBidi" w:hAnsiTheme="majorBidi" w:cstheme="majorBidi"/>
        </w:rPr>
        <w:t>model</w:t>
      </w:r>
      <w:r w:rsidR="009108D6" w:rsidRPr="00A16449">
        <w:rPr>
          <w:rFonts w:asciiTheme="majorBidi" w:hAnsiTheme="majorBidi" w:cstheme="majorBidi"/>
        </w:rPr>
        <w:t xml:space="preserve"> w</w:t>
      </w:r>
      <w:r w:rsidR="00A12400" w:rsidRPr="00A16449">
        <w:rPr>
          <w:rFonts w:asciiTheme="majorBidi" w:hAnsiTheme="majorBidi" w:cstheme="majorBidi"/>
        </w:rPr>
        <w:t>ith</w:t>
      </w:r>
      <w:r w:rsidRPr="00A16449">
        <w:rPr>
          <w:rFonts w:asciiTheme="majorBidi" w:hAnsiTheme="majorBidi" w:cstheme="majorBidi"/>
        </w:rPr>
        <w:t xml:space="preserve"> </w:t>
      </w:r>
      <w:r w:rsidR="00472D77" w:rsidRPr="00A16449">
        <w:rPr>
          <w:rFonts w:asciiTheme="majorBidi" w:hAnsiTheme="majorBidi" w:cstheme="majorBidi"/>
        </w:rPr>
        <w:t xml:space="preserve">a </w:t>
      </w:r>
      <w:r w:rsidR="000A1607" w:rsidRPr="00A16449">
        <w:rPr>
          <w:rFonts w:asciiTheme="majorBidi" w:hAnsiTheme="majorBidi" w:cstheme="majorBidi"/>
        </w:rPr>
        <w:t xml:space="preserve">sleek </w:t>
      </w:r>
      <w:r w:rsidRPr="00A16449">
        <w:rPr>
          <w:rFonts w:asciiTheme="majorBidi" w:hAnsiTheme="majorBidi" w:cstheme="majorBidi"/>
        </w:rPr>
        <w:t xml:space="preserve">black evening </w:t>
      </w:r>
      <w:r w:rsidR="00A12400" w:rsidRPr="00A16449">
        <w:rPr>
          <w:rFonts w:asciiTheme="majorBidi" w:hAnsiTheme="majorBidi" w:cstheme="majorBidi"/>
        </w:rPr>
        <w:t>ensemble</w:t>
      </w:r>
      <w:r w:rsidR="00D20307" w:rsidRPr="00A16449">
        <w:rPr>
          <w:rFonts w:asciiTheme="majorBidi" w:hAnsiTheme="majorBidi" w:cstheme="majorBidi"/>
        </w:rPr>
        <w:t xml:space="preserve"> featuring an erotic embroidered lip design, based on the contours of Hollywood star Mae West’s lips</w:t>
      </w:r>
      <w:r w:rsidR="000D6769">
        <w:rPr>
          <w:rFonts w:asciiTheme="majorBidi" w:hAnsiTheme="majorBidi" w:cstheme="majorBidi"/>
        </w:rPr>
        <w:t xml:space="preserve"> </w:t>
      </w:r>
      <w:commentRangeStart w:id="23"/>
      <w:r w:rsidR="000D6769" w:rsidRPr="00264959">
        <w:rPr>
          <w:rFonts w:asciiTheme="majorBidi" w:hAnsiTheme="majorBidi" w:cstheme="majorBidi"/>
          <w:color w:val="EE0000"/>
          <w:highlight w:val="yellow"/>
        </w:rPr>
        <w:t xml:space="preserve">(fig. 4, </w:t>
      </w:r>
      <w:r w:rsidR="000D6769" w:rsidRPr="00264959">
        <w:rPr>
          <w:rFonts w:asciiTheme="majorBidi" w:hAnsiTheme="majorBidi" w:cstheme="majorBidi"/>
          <w:iCs/>
          <w:color w:val="EE0000"/>
          <w:highlight w:val="yellow"/>
        </w:rPr>
        <w:t>cat. II.26</w:t>
      </w:r>
      <w:r w:rsidR="000D6769" w:rsidRPr="00264959">
        <w:rPr>
          <w:rFonts w:asciiTheme="majorBidi" w:hAnsiTheme="majorBidi" w:cstheme="majorBidi"/>
          <w:color w:val="EE0000"/>
        </w:rPr>
        <w:t>)</w:t>
      </w:r>
      <w:commentRangeEnd w:id="23"/>
      <w:r w:rsidR="003A6CE0" w:rsidRPr="00DE446A">
        <w:rPr>
          <w:rStyle w:val="CommentReference"/>
          <w:rFonts w:asciiTheme="majorBidi" w:hAnsiTheme="majorBidi" w:cstheme="majorBidi"/>
          <w:sz w:val="22"/>
          <w:szCs w:val="22"/>
        </w:rPr>
        <w:commentReference w:id="23"/>
      </w:r>
      <w:r w:rsidR="00D20307" w:rsidRPr="00DE446A">
        <w:rPr>
          <w:rFonts w:asciiTheme="majorBidi" w:hAnsiTheme="majorBidi" w:cstheme="majorBidi"/>
        </w:rPr>
        <w:t>,</w:t>
      </w:r>
      <w:r w:rsidR="00D20307" w:rsidRPr="00A16449">
        <w:rPr>
          <w:rFonts w:asciiTheme="majorBidi" w:hAnsiTheme="majorBidi" w:cstheme="majorBidi"/>
        </w:rPr>
        <w:t xml:space="preserve"> on the </w:t>
      </w:r>
      <w:r w:rsidR="009108D6" w:rsidRPr="00A16449">
        <w:rPr>
          <w:rFonts w:asciiTheme="majorBidi" w:hAnsiTheme="majorBidi" w:cstheme="majorBidi"/>
        </w:rPr>
        <w:t xml:space="preserve">jacket’s </w:t>
      </w:r>
      <w:r w:rsidR="00D20307" w:rsidRPr="00A16449">
        <w:rPr>
          <w:rFonts w:asciiTheme="majorBidi" w:hAnsiTheme="majorBidi" w:cstheme="majorBidi"/>
        </w:rPr>
        <w:t>pocket openings</w:t>
      </w:r>
      <w:r w:rsidR="009108D6" w:rsidRPr="00A16449">
        <w:rPr>
          <w:rFonts w:asciiTheme="majorBidi" w:hAnsiTheme="majorBidi" w:cstheme="majorBidi"/>
        </w:rPr>
        <w:t>.</w:t>
      </w:r>
      <w:r w:rsidR="00D20307" w:rsidRPr="00A16449">
        <w:rPr>
          <w:rFonts w:asciiTheme="majorBidi" w:hAnsiTheme="majorBidi" w:cstheme="majorBidi"/>
        </w:rPr>
        <w:t xml:space="preserve"> </w:t>
      </w:r>
      <w:r w:rsidRPr="00A16449">
        <w:rPr>
          <w:rFonts w:asciiTheme="majorBidi" w:hAnsiTheme="majorBidi" w:cstheme="majorBidi"/>
        </w:rPr>
        <w:t>Adjacent to Gala, a wax mannequin bust</w:t>
      </w:r>
      <w:r w:rsidR="00B74A1D" w:rsidRPr="00A16449">
        <w:rPr>
          <w:rFonts w:asciiTheme="majorBidi" w:hAnsiTheme="majorBidi" w:cstheme="majorBidi"/>
        </w:rPr>
        <w:t>, with pronounced breast</w:t>
      </w:r>
      <w:r w:rsidR="00D20307" w:rsidRPr="00A16449">
        <w:rPr>
          <w:rFonts w:asciiTheme="majorBidi" w:hAnsiTheme="majorBidi" w:cstheme="majorBidi"/>
        </w:rPr>
        <w:t xml:space="preserve"> forms</w:t>
      </w:r>
      <w:r w:rsidR="00B74A1D" w:rsidRPr="00A16449">
        <w:rPr>
          <w:rFonts w:asciiTheme="majorBidi" w:hAnsiTheme="majorBidi" w:cstheme="majorBidi"/>
        </w:rPr>
        <w:t>,</w:t>
      </w:r>
      <w:r w:rsidRPr="00A16449">
        <w:rPr>
          <w:rFonts w:asciiTheme="majorBidi" w:hAnsiTheme="majorBidi" w:cstheme="majorBidi"/>
        </w:rPr>
        <w:t xml:space="preserve"> </w:t>
      </w:r>
      <w:r w:rsidR="00EE6864" w:rsidRPr="00A16449">
        <w:rPr>
          <w:rFonts w:asciiTheme="majorBidi" w:hAnsiTheme="majorBidi" w:cstheme="majorBidi"/>
        </w:rPr>
        <w:t xml:space="preserve">dons </w:t>
      </w:r>
      <w:r w:rsidRPr="00A16449">
        <w:rPr>
          <w:rFonts w:asciiTheme="majorBidi" w:hAnsiTheme="majorBidi" w:cstheme="majorBidi"/>
        </w:rPr>
        <w:t xml:space="preserve">a similar black shoe hat. </w:t>
      </w:r>
      <w:r w:rsidR="000200FC" w:rsidRPr="00A16449">
        <w:rPr>
          <w:rFonts w:asciiTheme="majorBidi" w:hAnsiTheme="majorBidi" w:cstheme="majorBidi"/>
        </w:rPr>
        <w:t>B</w:t>
      </w:r>
      <w:r w:rsidRPr="00A16449">
        <w:rPr>
          <w:rFonts w:asciiTheme="majorBidi" w:hAnsiTheme="majorBidi" w:cstheme="majorBidi"/>
        </w:rPr>
        <w:t>etwixt</w:t>
      </w:r>
      <w:r w:rsidR="00102436" w:rsidRPr="00A16449">
        <w:rPr>
          <w:rFonts w:asciiTheme="majorBidi" w:hAnsiTheme="majorBidi" w:cstheme="majorBidi"/>
        </w:rPr>
        <w:t xml:space="preserve"> is sited </w:t>
      </w:r>
      <w:r w:rsidRPr="00A16449">
        <w:rPr>
          <w:rFonts w:asciiTheme="majorBidi" w:hAnsiTheme="majorBidi" w:cstheme="majorBidi"/>
        </w:rPr>
        <w:t>a large model of an orchid</w:t>
      </w:r>
      <w:r w:rsidR="00C93FC4" w:rsidRPr="00A16449">
        <w:rPr>
          <w:rFonts w:asciiTheme="majorBidi" w:hAnsiTheme="majorBidi" w:cstheme="majorBidi"/>
        </w:rPr>
        <w:t>, which is a very particular flowering plant</w:t>
      </w:r>
      <w:r w:rsidR="00102436" w:rsidRPr="00A16449">
        <w:rPr>
          <w:rFonts w:asciiTheme="majorBidi" w:hAnsiTheme="majorBidi" w:cstheme="majorBidi"/>
        </w:rPr>
        <w:t xml:space="preserve">. </w:t>
      </w:r>
      <w:r w:rsidR="00D20307" w:rsidRPr="00A16449">
        <w:rPr>
          <w:rFonts w:asciiTheme="majorBidi" w:hAnsiTheme="majorBidi" w:cstheme="majorBidi"/>
        </w:rPr>
        <w:t>It’s</w:t>
      </w:r>
      <w:r w:rsidR="00E550EC" w:rsidRPr="00A16449">
        <w:rPr>
          <w:rFonts w:asciiTheme="majorBidi" w:hAnsiTheme="majorBidi" w:cstheme="majorBidi"/>
        </w:rPr>
        <w:t xml:space="preserve"> </w:t>
      </w:r>
      <w:r w:rsidRPr="00A16449">
        <w:rPr>
          <w:rFonts w:asciiTheme="majorBidi" w:hAnsiTheme="majorBidi" w:cstheme="majorBidi"/>
        </w:rPr>
        <w:t xml:space="preserve">nomenclature stems from the Greek word for </w:t>
      </w:r>
      <w:r w:rsidR="002936EE" w:rsidRPr="00A16449">
        <w:rPr>
          <w:rFonts w:asciiTheme="majorBidi" w:hAnsiTheme="majorBidi" w:cstheme="majorBidi"/>
        </w:rPr>
        <w:t>‘</w:t>
      </w:r>
      <w:r w:rsidRPr="00A16449">
        <w:rPr>
          <w:rFonts w:asciiTheme="majorBidi" w:hAnsiTheme="majorBidi" w:cstheme="majorBidi"/>
        </w:rPr>
        <w:t>testicle</w:t>
      </w:r>
      <w:r w:rsidR="002936EE" w:rsidRPr="00A16449">
        <w:rPr>
          <w:rFonts w:asciiTheme="majorBidi" w:hAnsiTheme="majorBidi" w:cstheme="majorBidi"/>
        </w:rPr>
        <w:t>’</w:t>
      </w:r>
      <w:r w:rsidR="008043A1" w:rsidRPr="00A16449">
        <w:rPr>
          <w:rFonts w:asciiTheme="majorBidi" w:hAnsiTheme="majorBidi" w:cstheme="majorBidi"/>
        </w:rPr>
        <w:t>,</w:t>
      </w:r>
      <w:r w:rsidRPr="00A16449">
        <w:rPr>
          <w:rFonts w:asciiTheme="majorBidi" w:hAnsiTheme="majorBidi" w:cstheme="majorBidi"/>
        </w:rPr>
        <w:t xml:space="preserve"> and </w:t>
      </w:r>
      <w:r w:rsidR="00E550EC" w:rsidRPr="00A16449">
        <w:rPr>
          <w:rFonts w:asciiTheme="majorBidi" w:hAnsiTheme="majorBidi" w:cstheme="majorBidi"/>
        </w:rPr>
        <w:t>its</w:t>
      </w:r>
      <w:r w:rsidRPr="00A16449">
        <w:rPr>
          <w:rFonts w:asciiTheme="majorBidi" w:hAnsiTheme="majorBidi" w:cstheme="majorBidi"/>
        </w:rPr>
        <w:t xml:space="preserve"> lower petal flower structure resembles female genitalia. </w:t>
      </w:r>
      <w:r w:rsidR="00CB1FCA" w:rsidRPr="00A16449">
        <w:rPr>
          <w:rFonts w:asciiTheme="majorBidi" w:hAnsiTheme="majorBidi" w:cstheme="majorBidi"/>
        </w:rPr>
        <w:t>In 1947 Gala gifted her black shoe hat to her daughter Cécile Éluard</w:t>
      </w:r>
      <w:r w:rsidR="00102436" w:rsidRPr="00A16449">
        <w:rPr>
          <w:rFonts w:asciiTheme="majorBidi" w:hAnsiTheme="majorBidi" w:cstheme="majorBidi"/>
        </w:rPr>
        <w:t>;</w:t>
      </w:r>
      <w:r w:rsidR="00CB1FCA" w:rsidRPr="00A16449">
        <w:rPr>
          <w:rFonts w:asciiTheme="majorBidi" w:hAnsiTheme="majorBidi" w:cstheme="majorBidi"/>
        </w:rPr>
        <w:t xml:space="preserve"> in 2013 </w:t>
      </w:r>
      <w:r w:rsidR="009108D6" w:rsidRPr="00A16449">
        <w:rPr>
          <w:rFonts w:asciiTheme="majorBidi" w:hAnsiTheme="majorBidi" w:cstheme="majorBidi"/>
        </w:rPr>
        <w:t>it</w:t>
      </w:r>
      <w:r w:rsidR="00D20307" w:rsidRPr="00A16449">
        <w:rPr>
          <w:rFonts w:asciiTheme="majorBidi" w:hAnsiTheme="majorBidi" w:cstheme="majorBidi"/>
        </w:rPr>
        <w:t xml:space="preserve"> </w:t>
      </w:r>
      <w:r w:rsidR="00CB1FCA" w:rsidRPr="00A16449">
        <w:rPr>
          <w:rFonts w:asciiTheme="majorBidi" w:hAnsiTheme="majorBidi" w:cstheme="majorBidi"/>
        </w:rPr>
        <w:t>became part of the collections of Palais Galliera.</w:t>
      </w:r>
    </w:p>
    <w:p w14:paraId="1077C3ED" w14:textId="04EC006C" w:rsidR="0067729A" w:rsidRPr="00A16449" w:rsidRDefault="00CC54C7" w:rsidP="008043A1">
      <w:pPr>
        <w:shd w:val="clear" w:color="auto" w:fill="FFFFFF"/>
        <w:spacing w:after="0" w:line="240" w:lineRule="auto"/>
        <w:ind w:firstLine="720"/>
        <w:textAlignment w:val="baseline"/>
        <w:rPr>
          <w:rFonts w:asciiTheme="majorBidi" w:eastAsia="Times New Roman" w:hAnsiTheme="majorBidi" w:cstheme="majorBidi"/>
          <w:color w:val="242424"/>
          <w:kern w:val="0"/>
          <w:lang w:eastAsia="en-GB"/>
          <w14:ligatures w14:val="none"/>
        </w:rPr>
      </w:pPr>
      <w:r w:rsidRPr="00A16449">
        <w:rPr>
          <w:rFonts w:asciiTheme="majorBidi" w:hAnsiTheme="majorBidi" w:cstheme="majorBidi"/>
        </w:rPr>
        <w:t xml:space="preserve">In 1939 </w:t>
      </w:r>
      <w:r w:rsidR="008D39E8" w:rsidRPr="00A16449">
        <w:rPr>
          <w:rFonts w:asciiTheme="majorBidi" w:hAnsiTheme="majorBidi" w:cstheme="majorBidi"/>
        </w:rPr>
        <w:t>the Dal</w:t>
      </w:r>
      <w:r w:rsidR="00AA3C7A" w:rsidRPr="00A16449">
        <w:rPr>
          <w:rFonts w:asciiTheme="majorBidi" w:hAnsiTheme="majorBidi" w:cstheme="majorBidi"/>
          <w:color w:val="000000"/>
        </w:rPr>
        <w:t>í</w:t>
      </w:r>
      <w:r w:rsidR="008D39E8" w:rsidRPr="00A16449">
        <w:rPr>
          <w:rFonts w:asciiTheme="majorBidi" w:hAnsiTheme="majorBidi" w:cstheme="majorBidi"/>
        </w:rPr>
        <w:t xml:space="preserve">’s were </w:t>
      </w:r>
      <w:r w:rsidR="009E149A" w:rsidRPr="00A16449">
        <w:rPr>
          <w:rFonts w:asciiTheme="majorBidi" w:hAnsiTheme="majorBidi" w:cstheme="majorBidi"/>
        </w:rPr>
        <w:t xml:space="preserve">photographed </w:t>
      </w:r>
      <w:r w:rsidR="008D39E8" w:rsidRPr="00A16449">
        <w:rPr>
          <w:rFonts w:asciiTheme="majorBidi" w:hAnsiTheme="majorBidi" w:cstheme="majorBidi"/>
        </w:rPr>
        <w:t xml:space="preserve">informally </w:t>
      </w:r>
      <w:r w:rsidR="009E149A" w:rsidRPr="00A16449">
        <w:rPr>
          <w:rFonts w:asciiTheme="majorBidi" w:hAnsiTheme="majorBidi" w:cstheme="majorBidi"/>
        </w:rPr>
        <w:t xml:space="preserve">by </w:t>
      </w:r>
      <w:r w:rsidRPr="00A16449">
        <w:rPr>
          <w:rFonts w:asciiTheme="majorBidi" w:hAnsiTheme="majorBidi" w:cstheme="majorBidi"/>
        </w:rPr>
        <w:t>Herbert Gehr</w:t>
      </w:r>
      <w:r w:rsidR="008D39E8" w:rsidRPr="00A16449">
        <w:rPr>
          <w:rFonts w:asciiTheme="majorBidi" w:hAnsiTheme="majorBidi" w:cstheme="majorBidi"/>
        </w:rPr>
        <w:t xml:space="preserve">; they are standing with Jane and Kenneth Clark, art patron and art historian/critic, at the event celebrating the opening of the </w:t>
      </w:r>
      <w:r w:rsidR="008D39E8" w:rsidRPr="00A16449">
        <w:rPr>
          <w:rFonts w:asciiTheme="majorBidi" w:hAnsiTheme="majorBidi" w:cstheme="majorBidi"/>
        </w:rPr>
        <w:lastRenderedPageBreak/>
        <w:t>Museum of Modern Art in New York</w:t>
      </w:r>
      <w:r w:rsidR="0059380E" w:rsidRPr="00A16449">
        <w:rPr>
          <w:rFonts w:asciiTheme="majorBidi" w:hAnsiTheme="majorBidi" w:cstheme="majorBidi"/>
        </w:rPr>
        <w:t>.</w:t>
      </w:r>
      <w:r w:rsidR="00D2698F" w:rsidRPr="00A16449">
        <w:rPr>
          <w:rFonts w:asciiTheme="majorBidi" w:hAnsiTheme="majorBidi" w:cstheme="majorBidi"/>
        </w:rPr>
        <w:t xml:space="preserve"> </w:t>
      </w:r>
      <w:r w:rsidR="008D39E8" w:rsidRPr="00A16449">
        <w:rPr>
          <w:rFonts w:asciiTheme="majorBidi" w:hAnsiTheme="majorBidi" w:cstheme="majorBidi"/>
        </w:rPr>
        <w:t xml:space="preserve">Gala </w:t>
      </w:r>
      <w:r w:rsidR="009E149A" w:rsidRPr="00A16449">
        <w:rPr>
          <w:rFonts w:asciiTheme="majorBidi" w:hAnsiTheme="majorBidi" w:cstheme="majorBidi"/>
        </w:rPr>
        <w:t>wear</w:t>
      </w:r>
      <w:r w:rsidR="008D39E8" w:rsidRPr="00A16449">
        <w:rPr>
          <w:rFonts w:asciiTheme="majorBidi" w:hAnsiTheme="majorBidi" w:cstheme="majorBidi"/>
        </w:rPr>
        <w:t>s</w:t>
      </w:r>
      <w:r w:rsidR="009E149A" w:rsidRPr="00A16449">
        <w:rPr>
          <w:rFonts w:asciiTheme="majorBidi" w:hAnsiTheme="majorBidi" w:cstheme="majorBidi"/>
        </w:rPr>
        <w:t xml:space="preserve"> </w:t>
      </w:r>
      <w:r w:rsidR="00D01E59" w:rsidRPr="00A16449">
        <w:rPr>
          <w:rFonts w:asciiTheme="majorBidi" w:hAnsiTheme="majorBidi" w:cstheme="majorBidi"/>
        </w:rPr>
        <w:t xml:space="preserve">a dark red </w:t>
      </w:r>
      <w:r w:rsidR="009E149A" w:rsidRPr="00A16449">
        <w:rPr>
          <w:rFonts w:asciiTheme="majorBidi" w:hAnsiTheme="majorBidi" w:cstheme="majorBidi"/>
        </w:rPr>
        <w:t>silk velvet jacket</w:t>
      </w:r>
      <w:r w:rsidR="006C6F6A" w:rsidRPr="00A16449">
        <w:rPr>
          <w:rFonts w:asciiTheme="majorBidi" w:hAnsiTheme="majorBidi" w:cstheme="majorBidi"/>
        </w:rPr>
        <w:t xml:space="preserve">, </w:t>
      </w:r>
      <w:r w:rsidR="008D39E8" w:rsidRPr="00A16449">
        <w:rPr>
          <w:rFonts w:asciiTheme="majorBidi" w:hAnsiTheme="majorBidi" w:cstheme="majorBidi"/>
        </w:rPr>
        <w:t xml:space="preserve">ornamented with an embroidered gold foil and silk thread design depicting ears of wheat and pink and blue flower heads, </w:t>
      </w:r>
      <w:r w:rsidR="006C6F6A" w:rsidRPr="00A16449">
        <w:rPr>
          <w:rFonts w:asciiTheme="majorBidi" w:hAnsiTheme="majorBidi" w:cstheme="majorBidi"/>
        </w:rPr>
        <w:t>also</w:t>
      </w:r>
      <w:r w:rsidR="009E149A" w:rsidRPr="00A16449">
        <w:rPr>
          <w:rFonts w:asciiTheme="majorBidi" w:hAnsiTheme="majorBidi" w:cstheme="majorBidi"/>
        </w:rPr>
        <w:t xml:space="preserve"> </w:t>
      </w:r>
      <w:r w:rsidR="00D10AC4" w:rsidRPr="00A16449">
        <w:rPr>
          <w:rFonts w:asciiTheme="majorBidi" w:hAnsiTheme="majorBidi" w:cstheme="majorBidi"/>
        </w:rPr>
        <w:t xml:space="preserve">from </w:t>
      </w:r>
      <w:r w:rsidR="000E3BE4" w:rsidRPr="00A16449">
        <w:rPr>
          <w:rFonts w:asciiTheme="majorBidi" w:hAnsiTheme="majorBidi" w:cstheme="majorBidi"/>
        </w:rPr>
        <w:t xml:space="preserve">Schiaparelli’s </w:t>
      </w:r>
      <w:r w:rsidR="00634964">
        <w:rPr>
          <w:rFonts w:asciiTheme="majorBidi" w:hAnsiTheme="majorBidi" w:cstheme="majorBidi"/>
        </w:rPr>
        <w:t>A</w:t>
      </w:r>
      <w:r w:rsidR="008043A1" w:rsidRPr="00A16449">
        <w:rPr>
          <w:rFonts w:asciiTheme="majorBidi" w:hAnsiTheme="majorBidi" w:cstheme="majorBidi"/>
        </w:rPr>
        <w:t>utumn</w:t>
      </w:r>
      <w:r w:rsidR="00D10AC4" w:rsidRPr="00A16449">
        <w:rPr>
          <w:rFonts w:asciiTheme="majorBidi" w:hAnsiTheme="majorBidi" w:cstheme="majorBidi"/>
        </w:rPr>
        <w:t>/</w:t>
      </w:r>
      <w:r w:rsidR="00634964">
        <w:rPr>
          <w:rFonts w:asciiTheme="majorBidi" w:hAnsiTheme="majorBidi" w:cstheme="majorBidi"/>
        </w:rPr>
        <w:t>W</w:t>
      </w:r>
      <w:r w:rsidR="008043A1" w:rsidRPr="00A16449">
        <w:rPr>
          <w:rFonts w:asciiTheme="majorBidi" w:hAnsiTheme="majorBidi" w:cstheme="majorBidi"/>
        </w:rPr>
        <w:t xml:space="preserve">inter </w:t>
      </w:r>
      <w:r w:rsidR="00D10AC4" w:rsidRPr="00A16449">
        <w:rPr>
          <w:rFonts w:asciiTheme="majorBidi" w:hAnsiTheme="majorBidi" w:cstheme="majorBidi"/>
        </w:rPr>
        <w:t>1937</w:t>
      </w:r>
      <w:r w:rsidR="00F5085C" w:rsidRPr="00A16449">
        <w:rPr>
          <w:rFonts w:asciiTheme="majorBidi" w:hAnsiTheme="majorBidi" w:cstheme="majorBidi"/>
        </w:rPr>
        <w:t>–</w:t>
      </w:r>
      <w:r w:rsidR="008043A1" w:rsidRPr="00A16449">
        <w:rPr>
          <w:rFonts w:asciiTheme="majorBidi" w:hAnsiTheme="majorBidi" w:cstheme="majorBidi"/>
        </w:rPr>
        <w:t>19</w:t>
      </w:r>
      <w:r w:rsidR="00102436" w:rsidRPr="00A16449">
        <w:rPr>
          <w:rFonts w:asciiTheme="majorBidi" w:hAnsiTheme="majorBidi" w:cstheme="majorBidi"/>
        </w:rPr>
        <w:t>38</w:t>
      </w:r>
      <w:r w:rsidR="006C6F6A" w:rsidRPr="00A16449">
        <w:rPr>
          <w:rFonts w:asciiTheme="majorBidi" w:hAnsiTheme="majorBidi" w:cstheme="majorBidi"/>
        </w:rPr>
        <w:t xml:space="preserve"> collection</w:t>
      </w:r>
      <w:r w:rsidR="00D20307" w:rsidRPr="00A16449">
        <w:rPr>
          <w:rFonts w:asciiTheme="majorBidi" w:hAnsiTheme="majorBidi" w:cstheme="majorBidi"/>
        </w:rPr>
        <w:t>,</w:t>
      </w:r>
      <w:r w:rsidR="00A12400" w:rsidRPr="00A16449">
        <w:rPr>
          <w:rFonts w:asciiTheme="majorBidi" w:hAnsiTheme="majorBidi" w:cstheme="majorBidi"/>
        </w:rPr>
        <w:t xml:space="preserve"> with a long dress.</w:t>
      </w:r>
      <w:r w:rsidR="00D2698F" w:rsidRPr="00A16449">
        <w:rPr>
          <w:rFonts w:asciiTheme="majorBidi" w:hAnsiTheme="majorBidi" w:cstheme="majorBidi"/>
        </w:rPr>
        <w:t xml:space="preserve"> </w:t>
      </w:r>
      <w:r w:rsidR="00D20307" w:rsidRPr="00A16449">
        <w:rPr>
          <w:rFonts w:asciiTheme="majorBidi" w:eastAsia="Times New Roman" w:hAnsiTheme="majorBidi" w:cstheme="majorBidi"/>
          <w:color w:val="242424"/>
          <w:kern w:val="0"/>
          <w:lang w:eastAsia="en-GB"/>
          <w14:ligatures w14:val="none"/>
        </w:rPr>
        <w:t>Gala was gi</w:t>
      </w:r>
      <w:r w:rsidR="000A1607" w:rsidRPr="00A16449">
        <w:rPr>
          <w:rFonts w:asciiTheme="majorBidi" w:eastAsia="Times New Roman" w:hAnsiTheme="majorBidi" w:cstheme="majorBidi"/>
          <w:color w:val="242424"/>
          <w:kern w:val="0"/>
          <w:lang w:eastAsia="en-GB"/>
          <w14:ligatures w14:val="none"/>
        </w:rPr>
        <w:t xml:space="preserve">ven </w:t>
      </w:r>
      <w:r w:rsidR="00D20307" w:rsidRPr="00A16449">
        <w:rPr>
          <w:rFonts w:asciiTheme="majorBidi" w:eastAsia="Times New Roman" w:hAnsiTheme="majorBidi" w:cstheme="majorBidi"/>
          <w:color w:val="242424"/>
          <w:kern w:val="0"/>
          <w:lang w:eastAsia="en-GB"/>
          <w14:ligatures w14:val="none"/>
        </w:rPr>
        <w:t xml:space="preserve">the </w:t>
      </w:r>
      <w:r w:rsidR="0059380E" w:rsidRPr="00A16449">
        <w:rPr>
          <w:rFonts w:asciiTheme="majorBidi" w:eastAsia="Times New Roman" w:hAnsiTheme="majorBidi" w:cstheme="majorBidi"/>
          <w:color w:val="242424"/>
          <w:kern w:val="0"/>
          <w:lang w:eastAsia="en-GB"/>
          <w14:ligatures w14:val="none"/>
        </w:rPr>
        <w:t xml:space="preserve">dress that </w:t>
      </w:r>
      <w:r w:rsidR="00D20307" w:rsidRPr="00A16449">
        <w:rPr>
          <w:rFonts w:asciiTheme="majorBidi" w:eastAsia="Times New Roman" w:hAnsiTheme="majorBidi" w:cstheme="majorBidi"/>
          <w:color w:val="242424"/>
          <w:kern w:val="0"/>
          <w:lang w:eastAsia="en-GB"/>
          <w14:ligatures w14:val="none"/>
        </w:rPr>
        <w:t>match</w:t>
      </w:r>
      <w:r w:rsidR="0059380E" w:rsidRPr="00A16449">
        <w:rPr>
          <w:rFonts w:asciiTheme="majorBidi" w:eastAsia="Times New Roman" w:hAnsiTheme="majorBidi" w:cstheme="majorBidi"/>
          <w:color w:val="242424"/>
          <w:kern w:val="0"/>
          <w:lang w:eastAsia="en-GB"/>
          <w14:ligatures w14:val="none"/>
        </w:rPr>
        <w:t>ed the jacket</w:t>
      </w:r>
      <w:r w:rsidR="008043A1" w:rsidRPr="00A16449">
        <w:rPr>
          <w:rFonts w:asciiTheme="majorBidi" w:eastAsia="Times New Roman" w:hAnsiTheme="majorBidi" w:cstheme="majorBidi"/>
          <w:color w:val="242424"/>
          <w:kern w:val="0"/>
          <w:lang w:eastAsia="en-GB"/>
          <w14:ligatures w14:val="none"/>
        </w:rPr>
        <w:t xml:space="preserve"> </w:t>
      </w:r>
      <w:r w:rsidR="00D20307" w:rsidRPr="00A16449">
        <w:rPr>
          <w:rFonts w:asciiTheme="majorBidi" w:eastAsia="Times New Roman" w:hAnsiTheme="majorBidi" w:cstheme="majorBidi"/>
          <w:color w:val="242424"/>
          <w:kern w:val="0"/>
          <w:lang w:eastAsia="en-GB"/>
          <w14:ligatures w14:val="none"/>
        </w:rPr>
        <w:t xml:space="preserve">but </w:t>
      </w:r>
      <w:r w:rsidR="000A1607" w:rsidRPr="00A16449">
        <w:rPr>
          <w:rFonts w:asciiTheme="majorBidi" w:eastAsia="Times New Roman" w:hAnsiTheme="majorBidi" w:cstheme="majorBidi"/>
          <w:color w:val="242424"/>
          <w:kern w:val="0"/>
          <w:lang w:eastAsia="en-GB"/>
          <w14:ligatures w14:val="none"/>
        </w:rPr>
        <w:t>didn’t</w:t>
      </w:r>
      <w:r w:rsidR="00D20307" w:rsidRPr="00A16449">
        <w:rPr>
          <w:rFonts w:asciiTheme="majorBidi" w:eastAsia="Times New Roman" w:hAnsiTheme="majorBidi" w:cstheme="majorBidi"/>
          <w:color w:val="242424"/>
          <w:kern w:val="0"/>
          <w:lang w:eastAsia="en-GB"/>
          <w14:ligatures w14:val="none"/>
        </w:rPr>
        <w:t xml:space="preserve"> keep it. </w:t>
      </w:r>
      <w:r w:rsidR="00D01E59" w:rsidRPr="00A16449">
        <w:rPr>
          <w:rFonts w:asciiTheme="majorBidi" w:hAnsiTheme="majorBidi" w:cstheme="majorBidi"/>
        </w:rPr>
        <w:t xml:space="preserve">Another Schiaparelli receipt </w:t>
      </w:r>
      <w:r w:rsidR="0067729A" w:rsidRPr="00A16449">
        <w:rPr>
          <w:rFonts w:asciiTheme="majorBidi" w:hAnsiTheme="majorBidi" w:cstheme="majorBidi"/>
        </w:rPr>
        <w:t xml:space="preserve">sent to </w:t>
      </w:r>
      <w:r w:rsidR="0067729A" w:rsidRPr="00A16449">
        <w:rPr>
          <w:rFonts w:asciiTheme="majorBidi" w:eastAsia="Times New Roman" w:hAnsiTheme="majorBidi" w:cstheme="majorBidi"/>
          <w:color w:val="242424"/>
          <w:kern w:val="0"/>
          <w:bdr w:val="none" w:sz="0" w:space="0" w:color="auto" w:frame="1"/>
          <w:lang w:eastAsia="en-GB"/>
          <w14:ligatures w14:val="none"/>
        </w:rPr>
        <w:t>James</w:t>
      </w:r>
      <w:r w:rsidR="0067729A" w:rsidRPr="00A16449">
        <w:rPr>
          <w:rFonts w:asciiTheme="majorBidi" w:eastAsia="Times New Roman" w:hAnsiTheme="majorBidi" w:cstheme="majorBidi"/>
          <w:color w:val="242424"/>
          <w:kern w:val="0"/>
          <w:lang w:eastAsia="en-GB"/>
          <w14:ligatures w14:val="none"/>
        </w:rPr>
        <w:t xml:space="preserve">, dated 16 June 1938, </w:t>
      </w:r>
      <w:r w:rsidR="00D20307" w:rsidRPr="00A16449">
        <w:rPr>
          <w:rFonts w:asciiTheme="majorBidi" w:eastAsia="Times New Roman" w:hAnsiTheme="majorBidi" w:cstheme="majorBidi"/>
          <w:color w:val="242424"/>
          <w:kern w:val="0"/>
          <w:lang w:eastAsia="en-GB"/>
          <w14:ligatures w14:val="none"/>
        </w:rPr>
        <w:t>reads:</w:t>
      </w:r>
    </w:p>
    <w:p w14:paraId="6639EBD5" w14:textId="77777777" w:rsidR="008043A1" w:rsidRPr="00A16449" w:rsidRDefault="008043A1" w:rsidP="00402D79">
      <w:pPr>
        <w:shd w:val="clear" w:color="auto" w:fill="FFFFFF"/>
        <w:spacing w:after="0" w:line="240" w:lineRule="auto"/>
        <w:ind w:firstLine="720"/>
        <w:textAlignment w:val="baseline"/>
        <w:rPr>
          <w:rFonts w:asciiTheme="majorBidi" w:eastAsia="Times New Roman" w:hAnsiTheme="majorBidi" w:cstheme="majorBidi"/>
          <w:color w:val="242424"/>
          <w:kern w:val="0"/>
          <w:lang w:eastAsia="en-GB"/>
          <w14:ligatures w14:val="none"/>
        </w:rPr>
      </w:pPr>
    </w:p>
    <w:p w14:paraId="5DA40A4D" w14:textId="7CCF5882" w:rsidR="0067729A" w:rsidRPr="00A16449" w:rsidRDefault="0067729A" w:rsidP="00402D79">
      <w:pPr>
        <w:shd w:val="clear" w:color="auto" w:fill="FFFFFF"/>
        <w:spacing w:after="0" w:line="240" w:lineRule="auto"/>
        <w:ind w:left="720"/>
        <w:textAlignment w:val="baseline"/>
        <w:rPr>
          <w:rFonts w:asciiTheme="majorBidi" w:eastAsia="Times New Roman" w:hAnsiTheme="majorBidi" w:cstheme="majorBidi"/>
          <w:color w:val="242424"/>
          <w:kern w:val="0"/>
          <w:lang w:eastAsia="en-GB"/>
          <w14:ligatures w14:val="none"/>
        </w:rPr>
      </w:pPr>
      <w:r w:rsidRPr="00A16449">
        <w:rPr>
          <w:rFonts w:asciiTheme="majorBidi" w:eastAsia="Times New Roman" w:hAnsiTheme="majorBidi" w:cstheme="majorBidi"/>
          <w:color w:val="242424"/>
          <w:kern w:val="0"/>
          <w:lang w:eastAsia="en-GB"/>
          <w14:ligatures w14:val="none"/>
        </w:rPr>
        <w:t>embroidered velvet jacket (4200 francs), dark red evening dress (3800) – both purchased on 29 Oct. 1937</w:t>
      </w:r>
    </w:p>
    <w:p w14:paraId="792C1671" w14:textId="74B1D0A7" w:rsidR="0067729A" w:rsidRPr="00A16449" w:rsidRDefault="0067729A" w:rsidP="00402D79">
      <w:pPr>
        <w:shd w:val="clear" w:color="auto" w:fill="FFFFFF"/>
        <w:spacing w:after="0" w:line="240" w:lineRule="auto"/>
        <w:ind w:left="720"/>
        <w:textAlignment w:val="baseline"/>
        <w:rPr>
          <w:rFonts w:asciiTheme="majorBidi" w:eastAsia="Times New Roman" w:hAnsiTheme="majorBidi" w:cstheme="majorBidi"/>
          <w:color w:val="242424"/>
          <w:kern w:val="0"/>
          <w:lang w:eastAsia="en-GB"/>
          <w14:ligatures w14:val="none"/>
        </w:rPr>
      </w:pPr>
      <w:r w:rsidRPr="00A16449">
        <w:rPr>
          <w:rFonts w:asciiTheme="majorBidi" w:eastAsia="Times New Roman" w:hAnsiTheme="majorBidi" w:cstheme="majorBidi"/>
          <w:color w:val="242424"/>
          <w:kern w:val="0"/>
          <w:lang w:eastAsia="en-GB"/>
          <w14:ligatures w14:val="none"/>
        </w:rPr>
        <w:t>red silk dress exchanged (3800 francs) – purchased on 25 Jan. 1938</w:t>
      </w:r>
      <w:r w:rsidR="008043A1" w:rsidRPr="00A16449">
        <w:rPr>
          <w:rFonts w:asciiTheme="majorBidi" w:eastAsia="Times New Roman" w:hAnsiTheme="majorBidi" w:cstheme="majorBidi"/>
          <w:color w:val="242424"/>
          <w:kern w:val="0"/>
          <w:lang w:eastAsia="en-GB"/>
          <w14:ligatures w14:val="none"/>
        </w:rPr>
        <w:t>.</w:t>
      </w:r>
      <w:r w:rsidR="008043A1" w:rsidRPr="00A16449">
        <w:rPr>
          <w:rStyle w:val="EndnoteReference"/>
          <w:rFonts w:asciiTheme="majorBidi" w:eastAsia="Times New Roman" w:hAnsiTheme="majorBidi" w:cstheme="majorBidi"/>
          <w:color w:val="242424"/>
          <w:kern w:val="0"/>
          <w:lang w:eastAsia="en-GB"/>
          <w14:ligatures w14:val="none"/>
        </w:rPr>
        <w:endnoteReference w:id="18"/>
      </w:r>
    </w:p>
    <w:p w14:paraId="430411DF" w14:textId="77777777" w:rsidR="00356D5C" w:rsidRPr="00A16449" w:rsidRDefault="00356D5C" w:rsidP="0067729A">
      <w:pPr>
        <w:shd w:val="clear" w:color="auto" w:fill="FFFFFF"/>
        <w:spacing w:after="0" w:line="240" w:lineRule="auto"/>
        <w:textAlignment w:val="baseline"/>
        <w:rPr>
          <w:rFonts w:asciiTheme="majorBidi" w:eastAsia="Times New Roman" w:hAnsiTheme="majorBidi" w:cstheme="majorBidi"/>
          <w:color w:val="242424"/>
          <w:kern w:val="0"/>
          <w:lang w:eastAsia="en-GB"/>
          <w14:ligatures w14:val="none"/>
        </w:rPr>
      </w:pPr>
    </w:p>
    <w:p w14:paraId="34B93E79" w14:textId="30EF7321" w:rsidR="00AD7AD0" w:rsidRPr="00A16449" w:rsidRDefault="00A248A9" w:rsidP="0067729A">
      <w:pPr>
        <w:shd w:val="clear" w:color="auto" w:fill="FFFFFF"/>
        <w:spacing w:after="0" w:line="240" w:lineRule="auto"/>
        <w:textAlignment w:val="baseline"/>
        <w:rPr>
          <w:rFonts w:asciiTheme="majorBidi" w:eastAsia="Times New Roman" w:hAnsiTheme="majorBidi" w:cstheme="majorBidi"/>
          <w:color w:val="242424"/>
          <w:kern w:val="0"/>
          <w:lang w:eastAsia="en-GB"/>
          <w14:ligatures w14:val="none"/>
        </w:rPr>
      </w:pPr>
      <w:r w:rsidRPr="00A16449">
        <w:rPr>
          <w:rFonts w:asciiTheme="majorBidi" w:eastAsia="Times New Roman" w:hAnsiTheme="majorBidi" w:cstheme="majorBidi"/>
          <w:color w:val="242424"/>
          <w:kern w:val="0"/>
          <w:lang w:eastAsia="en-GB"/>
          <w14:ligatures w14:val="none"/>
        </w:rPr>
        <w:t>Th</w:t>
      </w:r>
      <w:r w:rsidR="00AD7AD0" w:rsidRPr="00A16449">
        <w:rPr>
          <w:rFonts w:asciiTheme="majorBidi" w:eastAsia="Times New Roman" w:hAnsiTheme="majorBidi" w:cstheme="majorBidi"/>
          <w:color w:val="242424"/>
          <w:kern w:val="0"/>
          <w:lang w:eastAsia="en-GB"/>
          <w14:ligatures w14:val="none"/>
        </w:rPr>
        <w:t>is</w:t>
      </w:r>
      <w:r w:rsidRPr="00A16449">
        <w:rPr>
          <w:rFonts w:asciiTheme="majorBidi" w:eastAsia="Times New Roman" w:hAnsiTheme="majorBidi" w:cstheme="majorBidi"/>
          <w:color w:val="242424"/>
          <w:kern w:val="0"/>
          <w:lang w:eastAsia="en-GB"/>
          <w14:ligatures w14:val="none"/>
        </w:rPr>
        <w:t xml:space="preserve"> reveals that</w:t>
      </w:r>
      <w:r w:rsidR="00A12400" w:rsidRPr="00A16449">
        <w:rPr>
          <w:rFonts w:asciiTheme="majorBidi" w:eastAsia="Times New Roman" w:hAnsiTheme="majorBidi" w:cstheme="majorBidi"/>
          <w:color w:val="242424"/>
          <w:kern w:val="0"/>
          <w:lang w:eastAsia="en-GB"/>
          <w14:ligatures w14:val="none"/>
        </w:rPr>
        <w:t>, while the dress w</w:t>
      </w:r>
      <w:r w:rsidR="00C06D3C" w:rsidRPr="00A16449">
        <w:rPr>
          <w:rFonts w:asciiTheme="majorBidi" w:eastAsia="Times New Roman" w:hAnsiTheme="majorBidi" w:cstheme="majorBidi"/>
          <w:color w:val="242424"/>
          <w:kern w:val="0"/>
          <w:lang w:eastAsia="en-GB"/>
          <w14:ligatures w14:val="none"/>
        </w:rPr>
        <w:t>as</w:t>
      </w:r>
      <w:r w:rsidR="00A12400" w:rsidRPr="00A16449">
        <w:rPr>
          <w:rFonts w:asciiTheme="majorBidi" w:eastAsia="Times New Roman" w:hAnsiTheme="majorBidi" w:cstheme="majorBidi"/>
          <w:color w:val="242424"/>
          <w:kern w:val="0"/>
          <w:lang w:eastAsia="en-GB"/>
          <w14:ligatures w14:val="none"/>
        </w:rPr>
        <w:t xml:space="preserve"> made to fit Gala</w:t>
      </w:r>
      <w:r w:rsidR="007E3F77" w:rsidRPr="00A16449">
        <w:rPr>
          <w:rFonts w:asciiTheme="majorBidi" w:eastAsia="Times New Roman" w:hAnsiTheme="majorBidi" w:cstheme="majorBidi"/>
          <w:color w:val="242424"/>
          <w:kern w:val="0"/>
          <w:lang w:eastAsia="en-GB"/>
          <w14:ligatures w14:val="none"/>
        </w:rPr>
        <w:t>’</w:t>
      </w:r>
      <w:r w:rsidR="00A12400" w:rsidRPr="00A16449">
        <w:rPr>
          <w:rFonts w:asciiTheme="majorBidi" w:eastAsia="Times New Roman" w:hAnsiTheme="majorBidi" w:cstheme="majorBidi"/>
          <w:color w:val="242424"/>
          <w:kern w:val="0"/>
          <w:lang w:eastAsia="en-GB"/>
          <w14:ligatures w14:val="none"/>
        </w:rPr>
        <w:t xml:space="preserve">s </w:t>
      </w:r>
      <w:r w:rsidR="00356D5C" w:rsidRPr="00A16449">
        <w:rPr>
          <w:rFonts w:asciiTheme="majorBidi" w:eastAsia="Times New Roman" w:hAnsiTheme="majorBidi" w:cstheme="majorBidi"/>
          <w:color w:val="242424"/>
          <w:kern w:val="0"/>
          <w:lang w:eastAsia="en-GB"/>
          <w14:ligatures w14:val="none"/>
        </w:rPr>
        <w:t xml:space="preserve">petite </w:t>
      </w:r>
      <w:r w:rsidR="00A12400" w:rsidRPr="00A16449">
        <w:rPr>
          <w:rFonts w:asciiTheme="majorBidi" w:eastAsia="Times New Roman" w:hAnsiTheme="majorBidi" w:cstheme="majorBidi"/>
          <w:color w:val="242424"/>
          <w:kern w:val="0"/>
          <w:lang w:eastAsia="en-GB"/>
          <w14:ligatures w14:val="none"/>
        </w:rPr>
        <w:t xml:space="preserve">body </w:t>
      </w:r>
      <w:r w:rsidR="00C06D3C" w:rsidRPr="00A16449">
        <w:rPr>
          <w:rFonts w:asciiTheme="majorBidi" w:eastAsia="Times New Roman" w:hAnsiTheme="majorBidi" w:cstheme="majorBidi"/>
          <w:color w:val="242424"/>
          <w:kern w:val="0"/>
          <w:lang w:eastAsia="en-GB"/>
          <w14:ligatures w14:val="none"/>
        </w:rPr>
        <w:t xml:space="preserve">and would </w:t>
      </w:r>
      <w:r w:rsidR="00A12400" w:rsidRPr="00A16449">
        <w:rPr>
          <w:rFonts w:asciiTheme="majorBidi" w:eastAsia="Times New Roman" w:hAnsiTheme="majorBidi" w:cstheme="majorBidi"/>
          <w:color w:val="242424"/>
          <w:kern w:val="0"/>
          <w:lang w:eastAsia="en-GB"/>
          <w14:ligatures w14:val="none"/>
        </w:rPr>
        <w:t xml:space="preserve">have </w:t>
      </w:r>
      <w:r w:rsidR="00C06D3C" w:rsidRPr="00A16449">
        <w:rPr>
          <w:rFonts w:asciiTheme="majorBidi" w:eastAsia="Times New Roman" w:hAnsiTheme="majorBidi" w:cstheme="majorBidi"/>
          <w:color w:val="242424"/>
          <w:kern w:val="0"/>
          <w:lang w:eastAsia="en-GB"/>
          <w14:ligatures w14:val="none"/>
        </w:rPr>
        <w:t xml:space="preserve">been hard to </w:t>
      </w:r>
      <w:r w:rsidR="00A12400" w:rsidRPr="00A16449">
        <w:rPr>
          <w:rFonts w:asciiTheme="majorBidi" w:eastAsia="Times New Roman" w:hAnsiTheme="majorBidi" w:cstheme="majorBidi"/>
          <w:color w:val="242424"/>
          <w:kern w:val="0"/>
          <w:lang w:eastAsia="en-GB"/>
          <w14:ligatures w14:val="none"/>
        </w:rPr>
        <w:t xml:space="preserve">resell, she </w:t>
      </w:r>
      <w:r w:rsidR="00D20307" w:rsidRPr="00A16449">
        <w:rPr>
          <w:rFonts w:asciiTheme="majorBidi" w:eastAsia="Times New Roman" w:hAnsiTheme="majorBidi" w:cstheme="majorBidi"/>
          <w:color w:val="242424"/>
          <w:kern w:val="0"/>
          <w:lang w:eastAsia="en-GB"/>
          <w14:ligatures w14:val="none"/>
        </w:rPr>
        <w:t xml:space="preserve">– exceptionally </w:t>
      </w:r>
      <w:r w:rsidR="00D32133" w:rsidRPr="00A16449">
        <w:rPr>
          <w:rFonts w:asciiTheme="majorBidi" w:eastAsia="Times New Roman" w:hAnsiTheme="majorBidi" w:cstheme="majorBidi"/>
          <w:color w:val="242424"/>
          <w:kern w:val="0"/>
          <w:lang w:eastAsia="en-GB"/>
          <w14:ligatures w14:val="none"/>
        </w:rPr>
        <w:t>–</w:t>
      </w:r>
      <w:r w:rsidR="00D20307" w:rsidRPr="00A16449">
        <w:rPr>
          <w:rFonts w:asciiTheme="majorBidi" w:eastAsia="Times New Roman" w:hAnsiTheme="majorBidi" w:cstheme="majorBidi"/>
          <w:color w:val="242424"/>
          <w:kern w:val="0"/>
          <w:lang w:eastAsia="en-GB"/>
          <w14:ligatures w14:val="none"/>
        </w:rPr>
        <w:t xml:space="preserve"> </w:t>
      </w:r>
      <w:r w:rsidR="00D32133" w:rsidRPr="00A16449">
        <w:rPr>
          <w:rFonts w:asciiTheme="majorBidi" w:eastAsia="Times New Roman" w:hAnsiTheme="majorBidi" w:cstheme="majorBidi"/>
          <w:color w:val="242424"/>
          <w:kern w:val="0"/>
          <w:lang w:eastAsia="en-GB"/>
          <w14:ligatures w14:val="none"/>
        </w:rPr>
        <w:t xml:space="preserve">was permitted to </w:t>
      </w:r>
      <w:r w:rsidR="00A12400" w:rsidRPr="00A16449">
        <w:rPr>
          <w:rFonts w:asciiTheme="majorBidi" w:eastAsia="Times New Roman" w:hAnsiTheme="majorBidi" w:cstheme="majorBidi"/>
          <w:color w:val="242424"/>
          <w:kern w:val="0"/>
          <w:lang w:eastAsia="en-GB"/>
          <w14:ligatures w14:val="none"/>
        </w:rPr>
        <w:t xml:space="preserve">exchange </w:t>
      </w:r>
      <w:r w:rsidR="000A1607" w:rsidRPr="00A16449">
        <w:rPr>
          <w:rFonts w:asciiTheme="majorBidi" w:eastAsia="Times New Roman" w:hAnsiTheme="majorBidi" w:cstheme="majorBidi"/>
          <w:color w:val="242424"/>
          <w:kern w:val="0"/>
          <w:lang w:eastAsia="en-GB"/>
          <w14:ligatures w14:val="none"/>
        </w:rPr>
        <w:t>it.</w:t>
      </w:r>
    </w:p>
    <w:p w14:paraId="673B202E" w14:textId="77777777" w:rsidR="00F1406B" w:rsidRPr="00A16449" w:rsidRDefault="00F1406B" w:rsidP="0067729A">
      <w:pPr>
        <w:shd w:val="clear" w:color="auto" w:fill="FFFFFF"/>
        <w:spacing w:after="0" w:line="240" w:lineRule="auto"/>
        <w:textAlignment w:val="baseline"/>
        <w:rPr>
          <w:rFonts w:asciiTheme="majorBidi" w:eastAsia="Times New Roman" w:hAnsiTheme="majorBidi" w:cstheme="majorBidi"/>
          <w:color w:val="242424"/>
          <w:kern w:val="0"/>
          <w:lang w:eastAsia="en-GB"/>
          <w14:ligatures w14:val="none"/>
        </w:rPr>
      </w:pPr>
    </w:p>
    <w:p w14:paraId="7611E15E" w14:textId="77777777" w:rsidR="00AD7AD0" w:rsidRPr="00A16449" w:rsidRDefault="00AD7AD0" w:rsidP="0067729A">
      <w:pPr>
        <w:shd w:val="clear" w:color="auto" w:fill="FFFFFF"/>
        <w:spacing w:after="0" w:line="240" w:lineRule="auto"/>
        <w:textAlignment w:val="baseline"/>
        <w:rPr>
          <w:rFonts w:asciiTheme="majorBidi" w:eastAsia="Times New Roman" w:hAnsiTheme="majorBidi" w:cstheme="majorBidi"/>
          <w:color w:val="242424"/>
          <w:kern w:val="0"/>
          <w:lang w:eastAsia="en-GB"/>
          <w14:ligatures w14:val="none"/>
        </w:rPr>
      </w:pPr>
    </w:p>
    <w:p w14:paraId="69A76EA7" w14:textId="1217B49F" w:rsidR="00BD1249" w:rsidRPr="00A16449" w:rsidRDefault="00BD1249" w:rsidP="007B63BA">
      <w:pPr>
        <w:rPr>
          <w:rFonts w:asciiTheme="majorBidi" w:hAnsiTheme="majorBidi" w:cstheme="majorBidi"/>
          <w:b/>
          <w:bCs/>
        </w:rPr>
      </w:pPr>
      <w:r w:rsidRPr="00A16449">
        <w:rPr>
          <w:rFonts w:asciiTheme="majorBidi" w:hAnsiTheme="majorBidi" w:cstheme="majorBidi"/>
          <w:b/>
          <w:bCs/>
        </w:rPr>
        <w:t xml:space="preserve">Flower </w:t>
      </w:r>
      <w:r w:rsidR="008043A1" w:rsidRPr="00A16449">
        <w:rPr>
          <w:rFonts w:asciiTheme="majorBidi" w:hAnsiTheme="majorBidi" w:cstheme="majorBidi"/>
          <w:b/>
          <w:bCs/>
        </w:rPr>
        <w:t xml:space="preserve">Heads </w:t>
      </w:r>
      <w:r w:rsidRPr="00A16449">
        <w:rPr>
          <w:rFonts w:asciiTheme="majorBidi" w:hAnsiTheme="majorBidi" w:cstheme="majorBidi"/>
          <w:b/>
          <w:bCs/>
        </w:rPr>
        <w:t xml:space="preserve">and </w:t>
      </w:r>
      <w:r w:rsidR="008043A1" w:rsidRPr="00A16449">
        <w:rPr>
          <w:rFonts w:asciiTheme="majorBidi" w:hAnsiTheme="majorBidi" w:cstheme="majorBidi"/>
          <w:b/>
          <w:bCs/>
        </w:rPr>
        <w:t>Brick Walls</w:t>
      </w:r>
      <w:r w:rsidRPr="00A16449">
        <w:rPr>
          <w:rFonts w:asciiTheme="majorBidi" w:hAnsiTheme="majorBidi" w:cstheme="majorBidi"/>
          <w:b/>
          <w:bCs/>
        </w:rPr>
        <w:t xml:space="preserve">: </w:t>
      </w:r>
      <w:r w:rsidR="008043A1" w:rsidRPr="00A16449">
        <w:rPr>
          <w:rFonts w:asciiTheme="majorBidi" w:hAnsiTheme="majorBidi" w:cstheme="majorBidi"/>
          <w:b/>
          <w:bCs/>
        </w:rPr>
        <w:t>Printed Dress Fabrics</w:t>
      </w:r>
    </w:p>
    <w:p w14:paraId="3D2E175F" w14:textId="173E4EB7" w:rsidR="00F62106" w:rsidRPr="00A16449" w:rsidRDefault="007B63BA" w:rsidP="007B63BA">
      <w:pPr>
        <w:rPr>
          <w:rFonts w:asciiTheme="majorBidi" w:hAnsiTheme="majorBidi" w:cstheme="majorBidi"/>
        </w:rPr>
      </w:pPr>
      <w:r w:rsidRPr="00A16449">
        <w:rPr>
          <w:rFonts w:asciiTheme="majorBidi" w:hAnsiTheme="majorBidi" w:cstheme="majorBidi"/>
        </w:rPr>
        <w:t>During the</w:t>
      </w:r>
      <w:r w:rsidR="0078365D" w:rsidRPr="00A16449">
        <w:rPr>
          <w:rFonts w:asciiTheme="majorBidi" w:hAnsiTheme="majorBidi" w:cstheme="majorBidi"/>
        </w:rPr>
        <w:t xml:space="preserve"> </w:t>
      </w:r>
      <w:r w:rsidR="00FE1716" w:rsidRPr="00A16449">
        <w:rPr>
          <w:rFonts w:asciiTheme="majorBidi" w:hAnsiTheme="majorBidi" w:cstheme="majorBidi"/>
        </w:rPr>
        <w:t xml:space="preserve">later </w:t>
      </w:r>
      <w:r w:rsidRPr="00A16449">
        <w:rPr>
          <w:rFonts w:asciiTheme="majorBidi" w:hAnsiTheme="majorBidi" w:cstheme="majorBidi"/>
        </w:rPr>
        <w:t>1940s</w:t>
      </w:r>
      <w:r w:rsidR="0078365D" w:rsidRPr="00A16449">
        <w:rPr>
          <w:rFonts w:asciiTheme="majorBidi" w:hAnsiTheme="majorBidi" w:cstheme="majorBidi"/>
        </w:rPr>
        <w:t xml:space="preserve"> </w:t>
      </w:r>
      <w:r w:rsidRPr="00A16449">
        <w:rPr>
          <w:rFonts w:asciiTheme="majorBidi" w:hAnsiTheme="majorBidi" w:cstheme="majorBidi"/>
        </w:rPr>
        <w:t xml:space="preserve">Gala </w:t>
      </w:r>
      <w:r w:rsidR="00EE6864" w:rsidRPr="00A16449">
        <w:rPr>
          <w:rFonts w:asciiTheme="majorBidi" w:hAnsiTheme="majorBidi" w:cstheme="majorBidi"/>
        </w:rPr>
        <w:t>wore</w:t>
      </w:r>
      <w:r w:rsidRPr="00A16449">
        <w:rPr>
          <w:rFonts w:asciiTheme="majorBidi" w:hAnsiTheme="majorBidi" w:cstheme="majorBidi"/>
        </w:rPr>
        <w:t xml:space="preserve"> a</w:t>
      </w:r>
      <w:r w:rsidR="0078365D" w:rsidRPr="00A16449">
        <w:rPr>
          <w:rFonts w:asciiTheme="majorBidi" w:hAnsiTheme="majorBidi" w:cstheme="majorBidi"/>
        </w:rPr>
        <w:t xml:space="preserve"> </w:t>
      </w:r>
      <w:r w:rsidR="00C06D3C" w:rsidRPr="00A16449">
        <w:rPr>
          <w:rFonts w:asciiTheme="majorBidi" w:hAnsiTheme="majorBidi" w:cstheme="majorBidi"/>
        </w:rPr>
        <w:t xml:space="preserve">matching </w:t>
      </w:r>
      <w:r w:rsidR="0078365D" w:rsidRPr="00A16449">
        <w:rPr>
          <w:rFonts w:asciiTheme="majorBidi" w:hAnsiTheme="majorBidi" w:cstheme="majorBidi"/>
        </w:rPr>
        <w:t xml:space="preserve">skirt and </w:t>
      </w:r>
      <w:r w:rsidR="00E02F13" w:rsidRPr="00A16449">
        <w:rPr>
          <w:rFonts w:asciiTheme="majorBidi" w:hAnsiTheme="majorBidi" w:cstheme="majorBidi"/>
        </w:rPr>
        <w:t xml:space="preserve">jacket </w:t>
      </w:r>
      <w:r w:rsidR="00EE6864" w:rsidRPr="00A16449">
        <w:rPr>
          <w:rFonts w:asciiTheme="majorBidi" w:hAnsiTheme="majorBidi" w:cstheme="majorBidi"/>
        </w:rPr>
        <w:t xml:space="preserve">ensemble, </w:t>
      </w:r>
      <w:r w:rsidRPr="00A16449">
        <w:rPr>
          <w:rFonts w:asciiTheme="majorBidi" w:hAnsiTheme="majorBidi" w:cstheme="majorBidi"/>
        </w:rPr>
        <w:t xml:space="preserve">made </w:t>
      </w:r>
      <w:r w:rsidR="009A1AF9" w:rsidRPr="00A16449">
        <w:rPr>
          <w:rFonts w:asciiTheme="majorBidi" w:hAnsiTheme="majorBidi" w:cstheme="majorBidi"/>
        </w:rPr>
        <w:t xml:space="preserve">in </w:t>
      </w:r>
      <w:r w:rsidRPr="00A16449">
        <w:rPr>
          <w:rFonts w:asciiTheme="majorBidi" w:hAnsiTheme="majorBidi" w:cstheme="majorBidi"/>
        </w:rPr>
        <w:t xml:space="preserve">white </w:t>
      </w:r>
      <w:r w:rsidR="0078365D" w:rsidRPr="00A16449">
        <w:rPr>
          <w:rFonts w:asciiTheme="majorBidi" w:hAnsiTheme="majorBidi" w:cstheme="majorBidi"/>
        </w:rPr>
        <w:t>rayon</w:t>
      </w:r>
      <w:r w:rsidRPr="00A16449">
        <w:rPr>
          <w:rFonts w:asciiTheme="majorBidi" w:hAnsiTheme="majorBidi" w:cstheme="majorBidi"/>
        </w:rPr>
        <w:t xml:space="preserve"> cr</w:t>
      </w:r>
      <w:r w:rsidR="0078365D" w:rsidRPr="00A16449">
        <w:rPr>
          <w:rFonts w:asciiTheme="majorBidi" w:hAnsiTheme="majorBidi" w:cstheme="majorBidi"/>
        </w:rPr>
        <w:t>ê</w:t>
      </w:r>
      <w:r w:rsidRPr="00A16449">
        <w:rPr>
          <w:rFonts w:asciiTheme="majorBidi" w:hAnsiTheme="majorBidi" w:cstheme="majorBidi"/>
        </w:rPr>
        <w:t xml:space="preserve">pe </w:t>
      </w:r>
      <w:r w:rsidR="00E02F13" w:rsidRPr="00A16449">
        <w:rPr>
          <w:rFonts w:asciiTheme="majorBidi" w:hAnsiTheme="majorBidi" w:cstheme="majorBidi"/>
        </w:rPr>
        <w:t>featuring</w:t>
      </w:r>
      <w:r w:rsidRPr="00A16449">
        <w:rPr>
          <w:rFonts w:asciiTheme="majorBidi" w:hAnsiTheme="majorBidi" w:cstheme="majorBidi"/>
        </w:rPr>
        <w:t xml:space="preserve"> </w:t>
      </w:r>
      <w:r w:rsidR="00C06D3C" w:rsidRPr="00A16449">
        <w:rPr>
          <w:rFonts w:asciiTheme="majorBidi" w:hAnsiTheme="majorBidi" w:cstheme="majorBidi"/>
        </w:rPr>
        <w:t>Dal</w:t>
      </w:r>
      <w:r w:rsidR="00AA3C7A" w:rsidRPr="00A16449">
        <w:rPr>
          <w:rFonts w:asciiTheme="majorBidi" w:hAnsiTheme="majorBidi" w:cstheme="majorBidi"/>
          <w:color w:val="000000"/>
        </w:rPr>
        <w:t>í</w:t>
      </w:r>
      <w:r w:rsidR="00C06D3C" w:rsidRPr="00A16449">
        <w:rPr>
          <w:rFonts w:asciiTheme="majorBidi" w:hAnsiTheme="majorBidi" w:cstheme="majorBidi"/>
        </w:rPr>
        <w:t xml:space="preserve">’s </w:t>
      </w:r>
      <w:r w:rsidR="00AE2DA0" w:rsidRPr="00402D79">
        <w:rPr>
          <w:rFonts w:asciiTheme="majorBidi" w:hAnsiTheme="majorBidi" w:cstheme="majorBidi"/>
          <w:i/>
          <w:iCs/>
        </w:rPr>
        <w:t>Flower Ballet</w:t>
      </w:r>
      <w:r w:rsidR="00AE2DA0" w:rsidRPr="00A16449">
        <w:rPr>
          <w:rFonts w:asciiTheme="majorBidi" w:hAnsiTheme="majorBidi" w:cstheme="majorBidi"/>
        </w:rPr>
        <w:t xml:space="preserve"> </w:t>
      </w:r>
      <w:r w:rsidR="00E02F13" w:rsidRPr="00A16449">
        <w:rPr>
          <w:rFonts w:asciiTheme="majorBidi" w:hAnsiTheme="majorBidi" w:cstheme="majorBidi"/>
        </w:rPr>
        <w:t>print</w:t>
      </w:r>
      <w:r w:rsidR="006E026B">
        <w:rPr>
          <w:rFonts w:asciiTheme="majorBidi" w:hAnsiTheme="majorBidi" w:cstheme="majorBidi"/>
        </w:rPr>
        <w:t xml:space="preserve"> </w:t>
      </w:r>
      <w:r w:rsidR="006E026B" w:rsidRPr="00264959">
        <w:rPr>
          <w:rFonts w:asciiTheme="majorBidi" w:hAnsiTheme="majorBidi" w:cstheme="majorBidi"/>
          <w:iCs/>
          <w:color w:val="EE0000"/>
        </w:rPr>
        <w:t>(</w:t>
      </w:r>
      <w:r w:rsidR="006E026B" w:rsidRPr="00264959">
        <w:rPr>
          <w:rFonts w:asciiTheme="majorBidi" w:hAnsiTheme="majorBidi" w:cstheme="majorBidi"/>
          <w:iCs/>
          <w:color w:val="EE0000"/>
          <w:highlight w:val="yellow"/>
        </w:rPr>
        <w:t>fig. 5, cat. I.53)</w:t>
      </w:r>
      <w:r w:rsidR="00E02F13" w:rsidRPr="00DE446A">
        <w:rPr>
          <w:rFonts w:asciiTheme="majorBidi" w:hAnsiTheme="majorBidi" w:cstheme="majorBidi"/>
          <w:highlight w:val="yellow"/>
        </w:rPr>
        <w:t>.</w:t>
      </w:r>
      <w:r w:rsidR="00D2698F" w:rsidRPr="00A16449">
        <w:rPr>
          <w:rFonts w:asciiTheme="majorBidi" w:hAnsiTheme="majorBidi" w:cstheme="majorBidi"/>
        </w:rPr>
        <w:t xml:space="preserve"> </w:t>
      </w:r>
      <w:r w:rsidR="00E02F13" w:rsidRPr="00A16449">
        <w:rPr>
          <w:rFonts w:asciiTheme="majorBidi" w:hAnsiTheme="majorBidi" w:cstheme="majorBidi"/>
        </w:rPr>
        <w:t xml:space="preserve">This is a repeat design of a series of </w:t>
      </w:r>
      <w:r w:rsidR="00314891" w:rsidRPr="00A16449">
        <w:rPr>
          <w:rFonts w:asciiTheme="majorBidi" w:hAnsiTheme="majorBidi" w:cstheme="majorBidi"/>
        </w:rPr>
        <w:t xml:space="preserve">lyrical and </w:t>
      </w:r>
      <w:r w:rsidRPr="00A16449">
        <w:rPr>
          <w:rFonts w:asciiTheme="majorBidi" w:hAnsiTheme="majorBidi" w:cstheme="majorBidi"/>
        </w:rPr>
        <w:t>phantasmic dancing</w:t>
      </w:r>
      <w:r w:rsidR="00E02F13" w:rsidRPr="00A16449">
        <w:rPr>
          <w:rFonts w:asciiTheme="majorBidi" w:hAnsiTheme="majorBidi" w:cstheme="majorBidi"/>
        </w:rPr>
        <w:t>,</w:t>
      </w:r>
      <w:r w:rsidRPr="00A16449">
        <w:rPr>
          <w:rFonts w:asciiTheme="majorBidi" w:hAnsiTheme="majorBidi" w:cstheme="majorBidi"/>
        </w:rPr>
        <w:t xml:space="preserve"> tree</w:t>
      </w:r>
      <w:r w:rsidR="00E02F13" w:rsidRPr="00A16449">
        <w:rPr>
          <w:rFonts w:asciiTheme="majorBidi" w:hAnsiTheme="majorBidi" w:cstheme="majorBidi"/>
        </w:rPr>
        <w:t>like</w:t>
      </w:r>
      <w:r w:rsidR="00D2698F" w:rsidRPr="00A16449">
        <w:rPr>
          <w:rFonts w:asciiTheme="majorBidi" w:hAnsiTheme="majorBidi" w:cstheme="majorBidi"/>
        </w:rPr>
        <w:t xml:space="preserve"> </w:t>
      </w:r>
      <w:r w:rsidRPr="00A16449">
        <w:rPr>
          <w:rFonts w:asciiTheme="majorBidi" w:hAnsiTheme="majorBidi" w:cstheme="majorBidi"/>
        </w:rPr>
        <w:t>figures</w:t>
      </w:r>
      <w:r w:rsidR="00E02F13" w:rsidRPr="00A16449">
        <w:rPr>
          <w:rFonts w:asciiTheme="majorBidi" w:hAnsiTheme="majorBidi" w:cstheme="majorBidi"/>
        </w:rPr>
        <w:t xml:space="preserve"> printed in forest green and outlined with sketchy black lines. Their heads</w:t>
      </w:r>
      <w:r w:rsidRPr="00A16449">
        <w:rPr>
          <w:rFonts w:asciiTheme="majorBidi" w:hAnsiTheme="majorBidi" w:cstheme="majorBidi"/>
        </w:rPr>
        <w:t xml:space="preserve"> </w:t>
      </w:r>
      <w:r w:rsidR="00F62106" w:rsidRPr="00A16449">
        <w:rPr>
          <w:rFonts w:asciiTheme="majorBidi" w:hAnsiTheme="majorBidi" w:cstheme="majorBidi"/>
        </w:rPr>
        <w:t>compris</w:t>
      </w:r>
      <w:r w:rsidR="00E02F13" w:rsidRPr="00A16449">
        <w:rPr>
          <w:rFonts w:asciiTheme="majorBidi" w:hAnsiTheme="majorBidi" w:cstheme="majorBidi"/>
        </w:rPr>
        <w:t>e</w:t>
      </w:r>
      <w:r w:rsidR="00F62106" w:rsidRPr="00A16449">
        <w:rPr>
          <w:rFonts w:asciiTheme="majorBidi" w:hAnsiTheme="majorBidi" w:cstheme="majorBidi"/>
        </w:rPr>
        <w:t xml:space="preserve"> </w:t>
      </w:r>
      <w:r w:rsidRPr="00A16449">
        <w:rPr>
          <w:rFonts w:asciiTheme="majorBidi" w:hAnsiTheme="majorBidi" w:cstheme="majorBidi"/>
        </w:rPr>
        <w:t xml:space="preserve">a profusion of </w:t>
      </w:r>
      <w:r w:rsidR="00F62106" w:rsidRPr="00A16449">
        <w:rPr>
          <w:rFonts w:asciiTheme="majorBidi" w:hAnsiTheme="majorBidi" w:cstheme="majorBidi"/>
        </w:rPr>
        <w:t>pink and yellow flowers</w:t>
      </w:r>
      <w:r w:rsidR="00E02F13" w:rsidRPr="00A16449">
        <w:rPr>
          <w:rFonts w:asciiTheme="majorBidi" w:hAnsiTheme="majorBidi" w:cstheme="majorBidi"/>
        </w:rPr>
        <w:t xml:space="preserve">, also </w:t>
      </w:r>
      <w:r w:rsidR="00F62106" w:rsidRPr="00A16449">
        <w:rPr>
          <w:rFonts w:asciiTheme="majorBidi" w:hAnsiTheme="majorBidi" w:cstheme="majorBidi"/>
        </w:rPr>
        <w:t>outlined in black.</w:t>
      </w:r>
      <w:r w:rsidR="00D2698F" w:rsidRPr="00A16449">
        <w:rPr>
          <w:rFonts w:asciiTheme="majorBidi" w:hAnsiTheme="majorBidi" w:cstheme="majorBidi"/>
        </w:rPr>
        <w:t xml:space="preserve"> </w:t>
      </w:r>
      <w:r w:rsidR="00234E8D" w:rsidRPr="00A16449">
        <w:rPr>
          <w:rFonts w:asciiTheme="majorBidi" w:hAnsiTheme="majorBidi" w:cstheme="majorBidi"/>
        </w:rPr>
        <w:t>Females figures with floriferous heads featured in Dal</w:t>
      </w:r>
      <w:r w:rsidR="00B04CE4" w:rsidRPr="00A16449">
        <w:rPr>
          <w:rFonts w:asciiTheme="majorBidi" w:hAnsiTheme="majorBidi" w:cstheme="majorBidi"/>
          <w:color w:val="000000"/>
        </w:rPr>
        <w:t>í</w:t>
      </w:r>
      <w:r w:rsidR="00234E8D" w:rsidRPr="00A16449">
        <w:rPr>
          <w:rFonts w:asciiTheme="majorBidi" w:hAnsiTheme="majorBidi" w:cstheme="majorBidi"/>
        </w:rPr>
        <w:t xml:space="preserve">’s artwork from 1935 to 1981 and formed the title of his paintings </w:t>
      </w:r>
      <w:r w:rsidR="00234E8D" w:rsidRPr="00A16449">
        <w:rPr>
          <w:rFonts w:asciiTheme="majorBidi" w:hAnsiTheme="majorBidi" w:cstheme="majorBidi"/>
          <w:i/>
          <w:iCs/>
        </w:rPr>
        <w:t>Woman with a Head of Roses</w:t>
      </w:r>
      <w:r w:rsidR="00234E8D" w:rsidRPr="00A16449">
        <w:rPr>
          <w:rFonts w:asciiTheme="majorBidi" w:hAnsiTheme="majorBidi" w:cstheme="majorBidi"/>
        </w:rPr>
        <w:t xml:space="preserve"> (1935) and </w:t>
      </w:r>
      <w:r w:rsidR="00234E8D" w:rsidRPr="00A16449">
        <w:rPr>
          <w:rFonts w:asciiTheme="majorBidi" w:hAnsiTheme="majorBidi" w:cstheme="majorBidi"/>
          <w:i/>
          <w:iCs/>
        </w:rPr>
        <w:t>Woman with a Flower Head</w:t>
      </w:r>
      <w:r w:rsidR="00234E8D" w:rsidRPr="00A16449">
        <w:rPr>
          <w:rFonts w:asciiTheme="majorBidi" w:hAnsiTheme="majorBidi" w:cstheme="majorBidi"/>
        </w:rPr>
        <w:t xml:space="preserve"> (1937). In 1939 American </w:t>
      </w:r>
      <w:r w:rsidR="00234E8D" w:rsidRPr="00A16449">
        <w:rPr>
          <w:rFonts w:asciiTheme="majorBidi" w:hAnsiTheme="majorBidi" w:cstheme="majorBidi"/>
          <w:i/>
          <w:iCs/>
        </w:rPr>
        <w:t xml:space="preserve">Vogue </w:t>
      </w:r>
      <w:r w:rsidR="00234E8D" w:rsidRPr="00A16449">
        <w:rPr>
          <w:rFonts w:asciiTheme="majorBidi" w:hAnsiTheme="majorBidi" w:cstheme="majorBidi"/>
        </w:rPr>
        <w:t xml:space="preserve">commissioned </w:t>
      </w:r>
      <w:r w:rsidR="00EE394D" w:rsidRPr="00A16449">
        <w:rPr>
          <w:rFonts w:asciiTheme="majorBidi" w:hAnsiTheme="majorBidi" w:cstheme="majorBidi"/>
        </w:rPr>
        <w:t xml:space="preserve">the artist </w:t>
      </w:r>
      <w:r w:rsidR="00234E8D" w:rsidRPr="00A16449">
        <w:rPr>
          <w:rFonts w:asciiTheme="majorBidi" w:hAnsiTheme="majorBidi" w:cstheme="majorBidi"/>
        </w:rPr>
        <w:t xml:space="preserve">to re-present this theme for the cover of their </w:t>
      </w:r>
      <w:r w:rsidR="008043A1" w:rsidRPr="00A16449">
        <w:rPr>
          <w:rFonts w:asciiTheme="majorBidi" w:hAnsiTheme="majorBidi" w:cstheme="majorBidi"/>
        </w:rPr>
        <w:t xml:space="preserve">1 </w:t>
      </w:r>
      <w:r w:rsidR="00234E8D" w:rsidRPr="00A16449">
        <w:rPr>
          <w:rFonts w:asciiTheme="majorBidi" w:hAnsiTheme="majorBidi" w:cstheme="majorBidi"/>
        </w:rPr>
        <w:t>June issue</w:t>
      </w:r>
      <w:r w:rsidR="006E026B">
        <w:rPr>
          <w:rFonts w:asciiTheme="majorBidi" w:hAnsiTheme="majorBidi" w:cstheme="majorBidi"/>
        </w:rPr>
        <w:t xml:space="preserve"> </w:t>
      </w:r>
      <w:r w:rsidR="006E026B" w:rsidRPr="00264959">
        <w:rPr>
          <w:rFonts w:asciiTheme="majorBidi" w:hAnsiTheme="majorBidi" w:cstheme="majorBidi"/>
          <w:color w:val="EE0000"/>
        </w:rPr>
        <w:t>(cat. II.42)</w:t>
      </w:r>
      <w:r w:rsidR="00234E8D" w:rsidRPr="00A16449">
        <w:rPr>
          <w:rFonts w:asciiTheme="majorBidi" w:hAnsiTheme="majorBidi" w:cstheme="majorBidi"/>
        </w:rPr>
        <w:t xml:space="preserve">. </w:t>
      </w:r>
      <w:r w:rsidR="00F62106" w:rsidRPr="00A16449">
        <w:rPr>
          <w:rFonts w:asciiTheme="majorBidi" w:hAnsiTheme="majorBidi" w:cstheme="majorBidi"/>
        </w:rPr>
        <w:t xml:space="preserve">The length and width of the skirt, </w:t>
      </w:r>
      <w:r w:rsidR="009A1AF9" w:rsidRPr="00A16449">
        <w:rPr>
          <w:rFonts w:asciiTheme="majorBidi" w:hAnsiTheme="majorBidi" w:cstheme="majorBidi"/>
        </w:rPr>
        <w:t xml:space="preserve">which are </w:t>
      </w:r>
      <w:r w:rsidR="00F62106" w:rsidRPr="00A16449">
        <w:rPr>
          <w:rFonts w:asciiTheme="majorBidi" w:hAnsiTheme="majorBidi" w:cstheme="majorBidi"/>
        </w:rPr>
        <w:t xml:space="preserve">longer and fuller than wartime styles, </w:t>
      </w:r>
      <w:r w:rsidR="00BD67D5" w:rsidRPr="00A16449">
        <w:rPr>
          <w:rFonts w:asciiTheme="majorBidi" w:hAnsiTheme="majorBidi" w:cstheme="majorBidi"/>
        </w:rPr>
        <w:t>indicate</w:t>
      </w:r>
      <w:r w:rsidR="00F62106" w:rsidRPr="00A16449">
        <w:rPr>
          <w:rFonts w:asciiTheme="majorBidi" w:hAnsiTheme="majorBidi" w:cstheme="majorBidi"/>
        </w:rPr>
        <w:t xml:space="preserve"> it was made </w:t>
      </w:r>
      <w:r w:rsidR="008043A1" w:rsidRPr="00A16449">
        <w:rPr>
          <w:rFonts w:asciiTheme="majorBidi" w:hAnsiTheme="majorBidi" w:cstheme="majorBidi"/>
        </w:rPr>
        <w:t>around</w:t>
      </w:r>
      <w:r w:rsidR="00F62106" w:rsidRPr="00A16449">
        <w:rPr>
          <w:rFonts w:asciiTheme="majorBidi" w:hAnsiTheme="majorBidi" w:cstheme="majorBidi"/>
        </w:rPr>
        <w:t xml:space="preserve"> 194</w:t>
      </w:r>
      <w:r w:rsidR="00C14692" w:rsidRPr="00A16449">
        <w:rPr>
          <w:rFonts w:asciiTheme="majorBidi" w:hAnsiTheme="majorBidi" w:cstheme="majorBidi"/>
        </w:rPr>
        <w:t>8</w:t>
      </w:r>
      <w:r w:rsidR="00F62106" w:rsidRPr="00A16449">
        <w:rPr>
          <w:rFonts w:asciiTheme="majorBidi" w:hAnsiTheme="majorBidi" w:cstheme="majorBidi"/>
        </w:rPr>
        <w:t>.</w:t>
      </w:r>
    </w:p>
    <w:p w14:paraId="53F09974" w14:textId="3CEC5DB6" w:rsidR="00314891" w:rsidRPr="00A16449" w:rsidRDefault="00F42799" w:rsidP="00402D79">
      <w:pPr>
        <w:ind w:firstLine="720"/>
        <w:rPr>
          <w:rFonts w:asciiTheme="majorBidi" w:hAnsiTheme="majorBidi" w:cstheme="majorBidi"/>
          <w:color w:val="000000" w:themeColor="text1"/>
        </w:rPr>
      </w:pPr>
      <w:r w:rsidRPr="00A16449">
        <w:rPr>
          <w:rFonts w:asciiTheme="majorBidi" w:hAnsiTheme="majorBidi" w:cstheme="majorBidi"/>
          <w:color w:val="000000" w:themeColor="text1"/>
        </w:rPr>
        <w:t>A</w:t>
      </w:r>
      <w:r w:rsidR="0073232A" w:rsidRPr="00A16449">
        <w:rPr>
          <w:rFonts w:asciiTheme="majorBidi" w:hAnsiTheme="majorBidi" w:cstheme="majorBidi"/>
          <w:color w:val="000000" w:themeColor="text1"/>
        </w:rPr>
        <w:t xml:space="preserve"> high-waisted,</w:t>
      </w:r>
      <w:r w:rsidR="00B74A1D" w:rsidRPr="00A16449">
        <w:rPr>
          <w:rFonts w:asciiTheme="majorBidi" w:hAnsiTheme="majorBidi" w:cstheme="majorBidi"/>
          <w:color w:val="000000" w:themeColor="text1"/>
        </w:rPr>
        <w:t xml:space="preserve"> </w:t>
      </w:r>
      <w:r w:rsidR="0073232A" w:rsidRPr="00A16449">
        <w:rPr>
          <w:rFonts w:asciiTheme="majorBidi" w:hAnsiTheme="majorBidi" w:cstheme="majorBidi"/>
          <w:color w:val="000000" w:themeColor="text1"/>
        </w:rPr>
        <w:t>halter</w:t>
      </w:r>
      <w:r w:rsidR="00BD1249" w:rsidRPr="00A16449">
        <w:rPr>
          <w:rFonts w:asciiTheme="majorBidi" w:hAnsiTheme="majorBidi" w:cstheme="majorBidi"/>
          <w:color w:val="000000" w:themeColor="text1"/>
        </w:rPr>
        <w:t>-</w:t>
      </w:r>
      <w:r w:rsidR="0073232A" w:rsidRPr="00A16449">
        <w:rPr>
          <w:rFonts w:asciiTheme="majorBidi" w:hAnsiTheme="majorBidi" w:cstheme="majorBidi"/>
          <w:color w:val="000000" w:themeColor="text1"/>
        </w:rPr>
        <w:t>neck</w:t>
      </w:r>
      <w:r w:rsidR="00BD1249" w:rsidRPr="00A16449">
        <w:rPr>
          <w:rFonts w:asciiTheme="majorBidi" w:hAnsiTheme="majorBidi" w:cstheme="majorBidi"/>
          <w:color w:val="000000" w:themeColor="text1"/>
        </w:rPr>
        <w:t>,</w:t>
      </w:r>
      <w:r w:rsidR="0073232A" w:rsidRPr="00A16449">
        <w:rPr>
          <w:rFonts w:asciiTheme="majorBidi" w:hAnsiTheme="majorBidi" w:cstheme="majorBidi"/>
          <w:color w:val="000000" w:themeColor="text1"/>
        </w:rPr>
        <w:t xml:space="preserve"> </w:t>
      </w:r>
      <w:r w:rsidR="00511EAE" w:rsidRPr="00A16449">
        <w:rPr>
          <w:rFonts w:asciiTheme="majorBidi" w:hAnsiTheme="majorBidi" w:cstheme="majorBidi"/>
          <w:color w:val="000000" w:themeColor="text1"/>
        </w:rPr>
        <w:t>mid-length</w:t>
      </w:r>
      <w:r w:rsidR="00D2698F" w:rsidRPr="00A16449">
        <w:rPr>
          <w:rFonts w:asciiTheme="majorBidi" w:hAnsiTheme="majorBidi" w:cstheme="majorBidi"/>
          <w:color w:val="000000" w:themeColor="text1"/>
        </w:rPr>
        <w:t xml:space="preserve"> </w:t>
      </w:r>
      <w:r w:rsidR="00511EAE" w:rsidRPr="00A16449">
        <w:rPr>
          <w:rFonts w:asciiTheme="majorBidi" w:hAnsiTheme="majorBidi" w:cstheme="majorBidi"/>
          <w:color w:val="000000" w:themeColor="text1"/>
        </w:rPr>
        <w:t>summer dress</w:t>
      </w:r>
      <w:r w:rsidR="00B74A1D" w:rsidRPr="00A16449">
        <w:rPr>
          <w:rFonts w:asciiTheme="majorBidi" w:hAnsiTheme="majorBidi" w:cstheme="majorBidi"/>
          <w:color w:val="000000" w:themeColor="text1"/>
        </w:rPr>
        <w:t xml:space="preserve"> with matching tailored jacket</w:t>
      </w:r>
      <w:r w:rsidRPr="00A16449">
        <w:rPr>
          <w:rFonts w:asciiTheme="majorBidi" w:hAnsiTheme="majorBidi" w:cstheme="majorBidi"/>
          <w:color w:val="000000" w:themeColor="text1"/>
        </w:rPr>
        <w:t xml:space="preserve">, also dating </w:t>
      </w:r>
      <w:r w:rsidR="008043A1" w:rsidRPr="00A16449">
        <w:rPr>
          <w:rFonts w:asciiTheme="majorBidi" w:hAnsiTheme="majorBidi" w:cstheme="majorBidi"/>
          <w:color w:val="000000" w:themeColor="text1"/>
        </w:rPr>
        <w:t>around</w:t>
      </w:r>
      <w:r w:rsidRPr="00A16449">
        <w:rPr>
          <w:rFonts w:asciiTheme="majorBidi" w:hAnsiTheme="majorBidi" w:cstheme="majorBidi"/>
          <w:color w:val="000000" w:themeColor="text1"/>
        </w:rPr>
        <w:t xml:space="preserve"> </w:t>
      </w:r>
      <w:r w:rsidRPr="000D6769">
        <w:rPr>
          <w:rFonts w:asciiTheme="majorBidi" w:hAnsiTheme="majorBidi" w:cstheme="majorBidi"/>
          <w:strike/>
          <w:color w:val="EE0000"/>
        </w:rPr>
        <w:t>1948</w:t>
      </w:r>
      <w:r w:rsidR="000D6769">
        <w:rPr>
          <w:rFonts w:asciiTheme="majorBidi" w:hAnsiTheme="majorBidi" w:cstheme="majorBidi"/>
          <w:color w:val="000000" w:themeColor="text1"/>
        </w:rPr>
        <w:t xml:space="preserve"> </w:t>
      </w:r>
      <w:commentRangeStart w:id="24"/>
      <w:commentRangeStart w:id="25"/>
      <w:r w:rsidR="000D6769" w:rsidRPr="000D6769">
        <w:rPr>
          <w:rFonts w:asciiTheme="majorBidi" w:hAnsiTheme="majorBidi" w:cstheme="majorBidi"/>
          <w:color w:val="EE0000"/>
        </w:rPr>
        <w:t>1947</w:t>
      </w:r>
      <w:commentRangeEnd w:id="24"/>
      <w:r w:rsidR="000D6769" w:rsidRPr="00A16449">
        <w:rPr>
          <w:rStyle w:val="CommentReference"/>
          <w:rFonts w:asciiTheme="majorBidi" w:hAnsiTheme="majorBidi" w:cstheme="majorBidi"/>
          <w:color w:val="000000" w:themeColor="text1"/>
          <w:sz w:val="22"/>
          <w:szCs w:val="22"/>
        </w:rPr>
        <w:commentReference w:id="24"/>
      </w:r>
      <w:commentRangeEnd w:id="25"/>
      <w:r w:rsidR="006E70EE" w:rsidRPr="00A16449">
        <w:rPr>
          <w:rStyle w:val="CommentReference"/>
          <w:rFonts w:asciiTheme="majorBidi" w:hAnsiTheme="majorBidi" w:cstheme="majorBidi"/>
          <w:color w:val="000000" w:themeColor="text1"/>
          <w:sz w:val="22"/>
          <w:szCs w:val="22"/>
        </w:rPr>
        <w:commentReference w:id="25"/>
      </w:r>
      <w:r w:rsidRPr="00A16449">
        <w:rPr>
          <w:rFonts w:asciiTheme="majorBidi" w:hAnsiTheme="majorBidi" w:cstheme="majorBidi"/>
          <w:color w:val="000000" w:themeColor="text1"/>
        </w:rPr>
        <w:t>, is made from a very different Dalí</w:t>
      </w:r>
      <w:r w:rsidR="008043A1" w:rsidRPr="00A16449">
        <w:rPr>
          <w:rFonts w:asciiTheme="majorBidi" w:hAnsiTheme="majorBidi" w:cstheme="majorBidi"/>
          <w:color w:val="000000" w:themeColor="text1"/>
        </w:rPr>
        <w:t>-</w:t>
      </w:r>
      <w:r w:rsidRPr="00A16449">
        <w:rPr>
          <w:rFonts w:asciiTheme="majorBidi" w:hAnsiTheme="majorBidi" w:cstheme="majorBidi"/>
          <w:color w:val="000000" w:themeColor="text1"/>
        </w:rPr>
        <w:t>designed fabric</w:t>
      </w:r>
      <w:r w:rsidR="006E026B">
        <w:rPr>
          <w:rFonts w:asciiTheme="majorBidi" w:hAnsiTheme="majorBidi" w:cstheme="majorBidi"/>
          <w:color w:val="000000" w:themeColor="text1"/>
        </w:rPr>
        <w:t xml:space="preserve"> </w:t>
      </w:r>
      <w:r w:rsidR="006E026B" w:rsidRPr="00264959">
        <w:rPr>
          <w:rFonts w:asciiTheme="majorBidi" w:hAnsiTheme="majorBidi" w:cstheme="majorBidi"/>
          <w:iCs/>
          <w:color w:val="EE0000"/>
        </w:rPr>
        <w:t>(cat. I.52)</w:t>
      </w:r>
      <w:r w:rsidRPr="00A16449">
        <w:rPr>
          <w:rFonts w:asciiTheme="majorBidi" w:hAnsiTheme="majorBidi" w:cstheme="majorBidi"/>
          <w:color w:val="000000" w:themeColor="text1"/>
        </w:rPr>
        <w:t xml:space="preserve">. </w:t>
      </w:r>
      <w:r w:rsidR="00C14692" w:rsidRPr="00A16449">
        <w:rPr>
          <w:rFonts w:asciiTheme="majorBidi" w:hAnsiTheme="majorBidi" w:cstheme="majorBidi"/>
          <w:color w:val="000000" w:themeColor="text1"/>
        </w:rPr>
        <w:t>Th</w:t>
      </w:r>
      <w:r w:rsidR="00EE394D" w:rsidRPr="00A16449">
        <w:rPr>
          <w:rFonts w:asciiTheme="majorBidi" w:hAnsiTheme="majorBidi" w:cstheme="majorBidi"/>
          <w:color w:val="000000" w:themeColor="text1"/>
        </w:rPr>
        <w:t>e</w:t>
      </w:r>
      <w:r w:rsidR="00BD67D5" w:rsidRPr="00A16449">
        <w:rPr>
          <w:rFonts w:asciiTheme="majorBidi" w:hAnsiTheme="majorBidi" w:cstheme="majorBidi"/>
          <w:color w:val="000000" w:themeColor="text1"/>
        </w:rPr>
        <w:t xml:space="preserve"> </w:t>
      </w:r>
      <w:r w:rsidR="0073232A" w:rsidRPr="00A16449">
        <w:rPr>
          <w:rFonts w:asciiTheme="majorBidi" w:hAnsiTheme="majorBidi" w:cstheme="majorBidi"/>
          <w:color w:val="000000" w:themeColor="text1"/>
        </w:rPr>
        <w:t xml:space="preserve">trompe l’oeil </w:t>
      </w:r>
      <w:r w:rsidR="00C5764E" w:rsidRPr="00A16449">
        <w:rPr>
          <w:rFonts w:asciiTheme="majorBidi" w:hAnsiTheme="majorBidi" w:cstheme="majorBidi"/>
          <w:color w:val="000000" w:themeColor="text1"/>
        </w:rPr>
        <w:t>print</w:t>
      </w:r>
      <w:r w:rsidR="0073232A" w:rsidRPr="00A16449">
        <w:rPr>
          <w:rFonts w:asciiTheme="majorBidi" w:hAnsiTheme="majorBidi" w:cstheme="majorBidi"/>
          <w:color w:val="000000" w:themeColor="text1"/>
        </w:rPr>
        <w:t xml:space="preserve"> </w:t>
      </w:r>
      <w:r w:rsidR="00EE394D" w:rsidRPr="00A16449">
        <w:rPr>
          <w:rFonts w:asciiTheme="majorBidi" w:hAnsiTheme="majorBidi" w:cstheme="majorBidi"/>
          <w:color w:val="000000" w:themeColor="text1"/>
        </w:rPr>
        <w:t xml:space="preserve">design </w:t>
      </w:r>
      <w:r w:rsidR="00C5764E" w:rsidRPr="00A16449">
        <w:rPr>
          <w:rFonts w:asciiTheme="majorBidi" w:hAnsiTheme="majorBidi" w:cstheme="majorBidi"/>
          <w:color w:val="000000" w:themeColor="text1"/>
        </w:rPr>
        <w:t>depicts m</w:t>
      </w:r>
      <w:r w:rsidR="007B63BA" w:rsidRPr="00A16449">
        <w:rPr>
          <w:rFonts w:asciiTheme="majorBidi" w:hAnsiTheme="majorBidi" w:cstheme="majorBidi"/>
          <w:color w:val="000000" w:themeColor="text1"/>
        </w:rPr>
        <w:t>ulti</w:t>
      </w:r>
      <w:r w:rsidR="00BC573E" w:rsidRPr="00A16449">
        <w:rPr>
          <w:rFonts w:asciiTheme="majorBidi" w:hAnsiTheme="majorBidi" w:cstheme="majorBidi"/>
          <w:color w:val="000000" w:themeColor="text1"/>
        </w:rPr>
        <w:t>ple</w:t>
      </w:r>
      <w:r w:rsidR="00C5764E" w:rsidRPr="00A16449">
        <w:rPr>
          <w:rFonts w:asciiTheme="majorBidi" w:hAnsiTheme="majorBidi" w:cstheme="majorBidi"/>
          <w:color w:val="000000" w:themeColor="text1"/>
        </w:rPr>
        <w:t>,</w:t>
      </w:r>
      <w:r w:rsidR="00BC573E" w:rsidRPr="00A16449">
        <w:rPr>
          <w:rFonts w:asciiTheme="majorBidi" w:hAnsiTheme="majorBidi" w:cstheme="majorBidi"/>
          <w:color w:val="000000" w:themeColor="text1"/>
        </w:rPr>
        <w:t xml:space="preserve"> </w:t>
      </w:r>
      <w:r w:rsidR="00FA417D" w:rsidRPr="00A16449">
        <w:rPr>
          <w:rFonts w:asciiTheme="majorBidi" w:hAnsiTheme="majorBidi" w:cstheme="majorBidi"/>
          <w:color w:val="000000" w:themeColor="text1"/>
        </w:rPr>
        <w:t xml:space="preserve">irregularly </w:t>
      </w:r>
      <w:r w:rsidR="00BC573E" w:rsidRPr="00A16449">
        <w:rPr>
          <w:rFonts w:asciiTheme="majorBidi" w:hAnsiTheme="majorBidi" w:cstheme="majorBidi"/>
          <w:color w:val="000000" w:themeColor="text1"/>
        </w:rPr>
        <w:t xml:space="preserve">shaped </w:t>
      </w:r>
      <w:r w:rsidR="00FE1716" w:rsidRPr="00A16449">
        <w:rPr>
          <w:rFonts w:asciiTheme="majorBidi" w:hAnsiTheme="majorBidi" w:cstheme="majorBidi"/>
          <w:color w:val="000000" w:themeColor="text1"/>
        </w:rPr>
        <w:t>apertures</w:t>
      </w:r>
      <w:r w:rsidR="00C06D3C" w:rsidRPr="00A16449">
        <w:rPr>
          <w:rFonts w:asciiTheme="majorBidi" w:hAnsiTheme="majorBidi" w:cstheme="majorBidi"/>
          <w:color w:val="000000" w:themeColor="text1"/>
        </w:rPr>
        <w:t>,</w:t>
      </w:r>
      <w:r w:rsidR="00FE1716" w:rsidRPr="00A16449">
        <w:rPr>
          <w:rFonts w:asciiTheme="majorBidi" w:hAnsiTheme="majorBidi" w:cstheme="majorBidi"/>
          <w:color w:val="000000" w:themeColor="text1"/>
        </w:rPr>
        <w:t xml:space="preserve"> within which</w:t>
      </w:r>
      <w:r w:rsidR="00BC573E" w:rsidRPr="00A16449">
        <w:rPr>
          <w:rFonts w:asciiTheme="majorBidi" w:hAnsiTheme="majorBidi" w:cstheme="majorBidi"/>
          <w:color w:val="000000" w:themeColor="text1"/>
        </w:rPr>
        <w:t xml:space="preserve"> </w:t>
      </w:r>
      <w:r w:rsidR="00C14692" w:rsidRPr="00A16449">
        <w:rPr>
          <w:rFonts w:asciiTheme="majorBidi" w:hAnsiTheme="majorBidi" w:cstheme="majorBidi"/>
          <w:color w:val="000000" w:themeColor="text1"/>
        </w:rPr>
        <w:t xml:space="preserve">sections of </w:t>
      </w:r>
      <w:r w:rsidR="007B63BA" w:rsidRPr="00A16449">
        <w:rPr>
          <w:rFonts w:asciiTheme="majorBidi" w:hAnsiTheme="majorBidi" w:cstheme="majorBidi"/>
          <w:color w:val="000000" w:themeColor="text1"/>
        </w:rPr>
        <w:t>red brick</w:t>
      </w:r>
      <w:r w:rsidR="0073232A" w:rsidRPr="00A16449">
        <w:rPr>
          <w:rFonts w:asciiTheme="majorBidi" w:hAnsiTheme="majorBidi" w:cstheme="majorBidi"/>
          <w:color w:val="000000" w:themeColor="text1"/>
        </w:rPr>
        <w:t xml:space="preserve">work </w:t>
      </w:r>
      <w:r w:rsidR="00FE1716" w:rsidRPr="00A16449">
        <w:rPr>
          <w:rFonts w:asciiTheme="majorBidi" w:hAnsiTheme="majorBidi" w:cstheme="majorBidi"/>
          <w:color w:val="000000" w:themeColor="text1"/>
        </w:rPr>
        <w:t xml:space="preserve">are </w:t>
      </w:r>
      <w:r w:rsidR="00C14692" w:rsidRPr="00A16449">
        <w:rPr>
          <w:rFonts w:asciiTheme="majorBidi" w:hAnsiTheme="majorBidi" w:cstheme="majorBidi"/>
          <w:color w:val="000000" w:themeColor="text1"/>
        </w:rPr>
        <w:t xml:space="preserve">outlined in </w:t>
      </w:r>
      <w:r w:rsidR="007B63BA" w:rsidRPr="00A16449">
        <w:rPr>
          <w:rFonts w:asciiTheme="majorBidi" w:hAnsiTheme="majorBidi" w:cstheme="majorBidi"/>
          <w:color w:val="000000" w:themeColor="text1"/>
        </w:rPr>
        <w:t>black</w:t>
      </w:r>
      <w:r w:rsidR="00C5764E" w:rsidRPr="00A16449">
        <w:rPr>
          <w:rFonts w:asciiTheme="majorBidi" w:hAnsiTheme="majorBidi" w:cstheme="majorBidi"/>
          <w:color w:val="000000" w:themeColor="text1"/>
        </w:rPr>
        <w:t>. The</w:t>
      </w:r>
      <w:r w:rsidR="0059380E" w:rsidRPr="00A16449">
        <w:rPr>
          <w:rFonts w:asciiTheme="majorBidi" w:hAnsiTheme="majorBidi" w:cstheme="majorBidi"/>
          <w:color w:val="000000" w:themeColor="text1"/>
        </w:rPr>
        <w:t>se</w:t>
      </w:r>
      <w:r w:rsidR="00047063" w:rsidRPr="00A16449">
        <w:rPr>
          <w:rFonts w:asciiTheme="majorBidi" w:hAnsiTheme="majorBidi" w:cstheme="majorBidi"/>
          <w:color w:val="000000" w:themeColor="text1"/>
        </w:rPr>
        <w:t xml:space="preserve"> appear to</w:t>
      </w:r>
      <w:r w:rsidR="00C06D3C" w:rsidRPr="00A16449">
        <w:rPr>
          <w:rFonts w:asciiTheme="majorBidi" w:hAnsiTheme="majorBidi" w:cstheme="majorBidi"/>
          <w:color w:val="000000" w:themeColor="text1"/>
        </w:rPr>
        <w:t xml:space="preserve"> float</w:t>
      </w:r>
      <w:r w:rsidR="007B63BA" w:rsidRPr="00A16449">
        <w:rPr>
          <w:rFonts w:asciiTheme="majorBidi" w:hAnsiTheme="majorBidi" w:cstheme="majorBidi"/>
          <w:color w:val="000000" w:themeColor="text1"/>
        </w:rPr>
        <w:t xml:space="preserve"> </w:t>
      </w:r>
      <w:r w:rsidR="005E4970" w:rsidRPr="00A16449">
        <w:rPr>
          <w:rFonts w:asciiTheme="majorBidi" w:hAnsiTheme="majorBidi" w:cstheme="majorBidi"/>
          <w:color w:val="000000" w:themeColor="text1"/>
        </w:rPr>
        <w:t>on a Schiaparelli shocking pink</w:t>
      </w:r>
      <w:r w:rsidR="008043A1" w:rsidRPr="00A16449">
        <w:rPr>
          <w:rFonts w:asciiTheme="majorBidi" w:hAnsiTheme="majorBidi" w:cstheme="majorBidi"/>
          <w:color w:val="000000" w:themeColor="text1"/>
        </w:rPr>
        <w:t>-</w:t>
      </w:r>
      <w:r w:rsidR="005E4970" w:rsidRPr="00A16449">
        <w:rPr>
          <w:rFonts w:asciiTheme="majorBidi" w:hAnsiTheme="majorBidi" w:cstheme="majorBidi"/>
          <w:color w:val="000000" w:themeColor="text1"/>
        </w:rPr>
        <w:t xml:space="preserve">coloured ground. </w:t>
      </w:r>
      <w:r w:rsidR="00AE245C" w:rsidRPr="00A16449">
        <w:rPr>
          <w:rFonts w:asciiTheme="majorBidi" w:hAnsiTheme="majorBidi" w:cstheme="majorBidi"/>
          <w:color w:val="000000" w:themeColor="text1"/>
        </w:rPr>
        <w:t xml:space="preserve">In true surreal style, </w:t>
      </w:r>
      <w:r w:rsidR="00047063" w:rsidRPr="00A16449">
        <w:rPr>
          <w:rFonts w:asciiTheme="majorBidi" w:hAnsiTheme="majorBidi" w:cstheme="majorBidi"/>
          <w:color w:val="000000" w:themeColor="text1"/>
        </w:rPr>
        <w:t>Dal</w:t>
      </w:r>
      <w:r w:rsidR="00EE6864" w:rsidRPr="00A16449">
        <w:rPr>
          <w:rFonts w:asciiTheme="majorBidi" w:hAnsiTheme="majorBidi" w:cstheme="majorBidi"/>
          <w:color w:val="000000" w:themeColor="text1"/>
        </w:rPr>
        <w:t xml:space="preserve">í </w:t>
      </w:r>
      <w:r w:rsidR="00AE245C" w:rsidRPr="00A16449">
        <w:rPr>
          <w:rFonts w:asciiTheme="majorBidi" w:hAnsiTheme="majorBidi" w:cstheme="majorBidi"/>
          <w:color w:val="000000" w:themeColor="text1"/>
        </w:rPr>
        <w:t>explores tensions between light and heavy</w:t>
      </w:r>
      <w:r w:rsidR="00BC573E" w:rsidRPr="00A16449">
        <w:rPr>
          <w:rFonts w:asciiTheme="majorBidi" w:hAnsiTheme="majorBidi" w:cstheme="majorBidi"/>
          <w:color w:val="000000" w:themeColor="text1"/>
        </w:rPr>
        <w:t xml:space="preserve">; </w:t>
      </w:r>
      <w:r w:rsidR="00AE245C" w:rsidRPr="00A16449">
        <w:rPr>
          <w:rFonts w:asciiTheme="majorBidi" w:hAnsiTheme="majorBidi" w:cstheme="majorBidi"/>
          <w:color w:val="000000" w:themeColor="text1"/>
        </w:rPr>
        <w:t>buildings and the body as human containers</w:t>
      </w:r>
      <w:r w:rsidR="00B727FC" w:rsidRPr="00A16449">
        <w:rPr>
          <w:rFonts w:asciiTheme="majorBidi" w:hAnsiTheme="majorBidi" w:cstheme="majorBidi"/>
          <w:color w:val="000000" w:themeColor="text1"/>
        </w:rPr>
        <w:t xml:space="preserve">; </w:t>
      </w:r>
      <w:r w:rsidR="00AE245C" w:rsidRPr="00A16449">
        <w:rPr>
          <w:rFonts w:asciiTheme="majorBidi" w:hAnsiTheme="majorBidi" w:cstheme="majorBidi"/>
          <w:color w:val="000000" w:themeColor="text1"/>
        </w:rPr>
        <w:t xml:space="preserve">and </w:t>
      </w:r>
      <w:r w:rsidR="00BC573E" w:rsidRPr="00A16449">
        <w:rPr>
          <w:rFonts w:asciiTheme="majorBidi" w:hAnsiTheme="majorBidi" w:cstheme="majorBidi"/>
          <w:color w:val="000000" w:themeColor="text1"/>
        </w:rPr>
        <w:t xml:space="preserve">it </w:t>
      </w:r>
      <w:r w:rsidR="00AE245C" w:rsidRPr="00A16449">
        <w:rPr>
          <w:rFonts w:asciiTheme="majorBidi" w:hAnsiTheme="majorBidi" w:cstheme="majorBidi"/>
          <w:color w:val="000000" w:themeColor="text1"/>
        </w:rPr>
        <w:t xml:space="preserve">elevates the banal. </w:t>
      </w:r>
      <w:r w:rsidR="00C14692" w:rsidRPr="00A16449">
        <w:rPr>
          <w:rFonts w:asciiTheme="majorBidi" w:hAnsiTheme="majorBidi" w:cstheme="majorBidi"/>
          <w:color w:val="000000" w:themeColor="text1"/>
        </w:rPr>
        <w:t xml:space="preserve">Similar brickwork features in </w:t>
      </w:r>
      <w:r w:rsidR="00F337A9" w:rsidRPr="00A16449">
        <w:rPr>
          <w:rFonts w:asciiTheme="majorBidi" w:hAnsiTheme="majorBidi" w:cstheme="majorBidi"/>
          <w:color w:val="000000" w:themeColor="text1"/>
        </w:rPr>
        <w:t xml:space="preserve">one of </w:t>
      </w:r>
      <w:r w:rsidR="000A1607" w:rsidRPr="00A16449">
        <w:rPr>
          <w:rFonts w:asciiTheme="majorBidi" w:hAnsiTheme="majorBidi" w:cstheme="majorBidi"/>
          <w:color w:val="000000" w:themeColor="text1"/>
        </w:rPr>
        <w:t>the</w:t>
      </w:r>
      <w:r w:rsidR="00C14692" w:rsidRPr="00A16449">
        <w:rPr>
          <w:rFonts w:asciiTheme="majorBidi" w:hAnsiTheme="majorBidi" w:cstheme="majorBidi"/>
          <w:color w:val="000000" w:themeColor="text1"/>
        </w:rPr>
        <w:t xml:space="preserve"> </w:t>
      </w:r>
      <w:r w:rsidRPr="00A16449">
        <w:rPr>
          <w:rFonts w:asciiTheme="majorBidi" w:hAnsiTheme="majorBidi" w:cstheme="majorBidi"/>
          <w:color w:val="000000" w:themeColor="text1"/>
        </w:rPr>
        <w:t xml:space="preserve">artist’s </w:t>
      </w:r>
      <w:r w:rsidR="00F337A9" w:rsidRPr="00A16449">
        <w:rPr>
          <w:rFonts w:asciiTheme="majorBidi" w:hAnsiTheme="majorBidi" w:cstheme="majorBidi"/>
          <w:color w:val="000000" w:themeColor="text1"/>
        </w:rPr>
        <w:t xml:space="preserve">double </w:t>
      </w:r>
      <w:r w:rsidR="00C14692" w:rsidRPr="00A16449">
        <w:rPr>
          <w:rFonts w:asciiTheme="majorBidi" w:hAnsiTheme="majorBidi" w:cstheme="majorBidi"/>
          <w:color w:val="000000" w:themeColor="text1"/>
        </w:rPr>
        <w:t xml:space="preserve">portrait </w:t>
      </w:r>
      <w:r w:rsidR="00C14692" w:rsidRPr="00A16449">
        <w:rPr>
          <w:rFonts w:asciiTheme="majorBidi" w:hAnsiTheme="majorBidi" w:cstheme="majorBidi"/>
          <w:i/>
          <w:iCs/>
          <w:color w:val="000000" w:themeColor="text1"/>
        </w:rPr>
        <w:t>Madonna of Port Llig</w:t>
      </w:r>
      <w:r w:rsidR="00F337A9" w:rsidRPr="00A16449">
        <w:rPr>
          <w:rFonts w:asciiTheme="majorBidi" w:hAnsiTheme="majorBidi" w:cstheme="majorBidi"/>
          <w:i/>
          <w:iCs/>
          <w:color w:val="000000" w:themeColor="text1"/>
        </w:rPr>
        <w:t>a</w:t>
      </w:r>
      <w:r w:rsidR="00C14692" w:rsidRPr="00A16449">
        <w:rPr>
          <w:rFonts w:asciiTheme="majorBidi" w:hAnsiTheme="majorBidi" w:cstheme="majorBidi"/>
          <w:i/>
          <w:iCs/>
          <w:color w:val="000000" w:themeColor="text1"/>
        </w:rPr>
        <w:t>t</w:t>
      </w:r>
      <w:r w:rsidR="00C14692" w:rsidRPr="00A16449">
        <w:rPr>
          <w:rFonts w:asciiTheme="majorBidi" w:hAnsiTheme="majorBidi" w:cstheme="majorBidi"/>
          <w:color w:val="000000" w:themeColor="text1"/>
        </w:rPr>
        <w:t xml:space="preserve"> (</w:t>
      </w:r>
      <w:r w:rsidR="00F337A9" w:rsidRPr="00A16449">
        <w:rPr>
          <w:rFonts w:asciiTheme="majorBidi" w:hAnsiTheme="majorBidi" w:cstheme="majorBidi"/>
          <w:color w:val="000000" w:themeColor="text1"/>
        </w:rPr>
        <w:t>1949/1950)</w:t>
      </w:r>
      <w:r w:rsidR="00C14692" w:rsidRPr="00A16449">
        <w:rPr>
          <w:rFonts w:asciiTheme="majorBidi" w:hAnsiTheme="majorBidi" w:cstheme="majorBidi"/>
          <w:color w:val="000000" w:themeColor="text1"/>
        </w:rPr>
        <w:t xml:space="preserve"> and </w:t>
      </w:r>
      <w:r w:rsidR="00C06D3C" w:rsidRPr="00A16449">
        <w:rPr>
          <w:rFonts w:asciiTheme="majorBidi" w:hAnsiTheme="majorBidi" w:cstheme="majorBidi"/>
        </w:rPr>
        <w:t xml:space="preserve">his </w:t>
      </w:r>
      <w:commentRangeStart w:id="26"/>
      <w:commentRangeStart w:id="27"/>
      <w:r w:rsidR="0073232A" w:rsidRPr="00A16449">
        <w:rPr>
          <w:rFonts w:asciiTheme="majorBidi" w:hAnsiTheme="majorBidi" w:cstheme="majorBidi"/>
        </w:rPr>
        <w:t xml:space="preserve">1946 Bryans stocking </w:t>
      </w:r>
      <w:r w:rsidR="00C14692" w:rsidRPr="00A16449">
        <w:rPr>
          <w:rFonts w:asciiTheme="majorBidi" w:hAnsiTheme="majorBidi" w:cstheme="majorBidi"/>
        </w:rPr>
        <w:t>advertisement</w:t>
      </w:r>
      <w:commentRangeEnd w:id="26"/>
      <w:r w:rsidR="000D6769" w:rsidRPr="00A16449">
        <w:rPr>
          <w:rStyle w:val="CommentReference"/>
          <w:rFonts w:asciiTheme="majorBidi" w:hAnsiTheme="majorBidi" w:cstheme="majorBidi"/>
          <w:sz w:val="22"/>
          <w:szCs w:val="22"/>
        </w:rPr>
        <w:commentReference w:id="26"/>
      </w:r>
      <w:commentRangeEnd w:id="27"/>
      <w:r w:rsidR="006E70EE" w:rsidRPr="00A16449">
        <w:rPr>
          <w:rStyle w:val="CommentReference"/>
          <w:rFonts w:asciiTheme="majorBidi" w:hAnsiTheme="majorBidi" w:cstheme="majorBidi"/>
          <w:sz w:val="22"/>
          <w:szCs w:val="22"/>
        </w:rPr>
        <w:commentReference w:id="27"/>
      </w:r>
      <w:r w:rsidR="00C14692" w:rsidRPr="00A16449">
        <w:rPr>
          <w:rFonts w:asciiTheme="majorBidi" w:hAnsiTheme="majorBidi" w:cstheme="majorBidi"/>
        </w:rPr>
        <w:t xml:space="preserve">. </w:t>
      </w:r>
      <w:r w:rsidR="00314891" w:rsidRPr="00A16449">
        <w:rPr>
          <w:rFonts w:asciiTheme="majorBidi" w:hAnsiTheme="majorBidi" w:cstheme="majorBidi"/>
        </w:rPr>
        <w:t>Dal</w:t>
      </w:r>
      <w:r w:rsidR="00B04CE4" w:rsidRPr="00A16449">
        <w:rPr>
          <w:rFonts w:asciiTheme="majorBidi" w:hAnsiTheme="majorBidi" w:cstheme="majorBidi"/>
          <w:color w:val="000000"/>
        </w:rPr>
        <w:t>í</w:t>
      </w:r>
      <w:r w:rsidR="00B04CE4">
        <w:rPr>
          <w:rFonts w:asciiTheme="majorBidi" w:hAnsiTheme="majorBidi" w:cstheme="majorBidi"/>
          <w:color w:val="000000"/>
        </w:rPr>
        <w:t xml:space="preserve"> </w:t>
      </w:r>
      <w:r w:rsidR="00314891" w:rsidRPr="00A16449">
        <w:rPr>
          <w:rFonts w:asciiTheme="majorBidi" w:hAnsiTheme="majorBidi" w:cstheme="majorBidi"/>
        </w:rPr>
        <w:t>understood the nature of dress fabric. His designs are effective</w:t>
      </w:r>
      <w:r w:rsidR="00AA3DA5">
        <w:rPr>
          <w:rFonts w:asciiTheme="majorBidi" w:hAnsiTheme="majorBidi" w:cstheme="majorBidi"/>
        </w:rPr>
        <w:t>ly</w:t>
      </w:r>
      <w:r w:rsidR="00314891" w:rsidRPr="00A16449">
        <w:rPr>
          <w:rFonts w:asciiTheme="majorBidi" w:hAnsiTheme="majorBidi" w:cstheme="majorBidi"/>
        </w:rPr>
        <w:t xml:space="preserve"> </w:t>
      </w:r>
      <w:r w:rsidRPr="00A16449">
        <w:rPr>
          <w:rFonts w:asciiTheme="majorBidi" w:hAnsiTheme="majorBidi" w:cstheme="majorBidi"/>
        </w:rPr>
        <w:t xml:space="preserve">printed onto pliant fabrics that are </w:t>
      </w:r>
      <w:r w:rsidR="00314891" w:rsidRPr="00A16449">
        <w:rPr>
          <w:rFonts w:asciiTheme="majorBidi" w:hAnsiTheme="majorBidi" w:cstheme="majorBidi"/>
        </w:rPr>
        <w:t xml:space="preserve">tailored and draped on the female body. Neither outfit is labelled; presumably </w:t>
      </w:r>
      <w:r w:rsidRPr="00A16449">
        <w:rPr>
          <w:rFonts w:asciiTheme="majorBidi" w:hAnsiTheme="majorBidi" w:cstheme="majorBidi"/>
        </w:rPr>
        <w:t>they were</w:t>
      </w:r>
      <w:r w:rsidR="00314891" w:rsidRPr="00A16449">
        <w:rPr>
          <w:rFonts w:asciiTheme="majorBidi" w:hAnsiTheme="majorBidi" w:cstheme="majorBidi"/>
        </w:rPr>
        <w:t xml:space="preserve"> made to Gala’s specifications by a dressmaker.</w:t>
      </w:r>
    </w:p>
    <w:p w14:paraId="20DBC132" w14:textId="03D784E4" w:rsidR="00502ADF" w:rsidRPr="00A16449" w:rsidRDefault="00502ADF" w:rsidP="00402D79">
      <w:pPr>
        <w:ind w:firstLine="720"/>
        <w:rPr>
          <w:rFonts w:asciiTheme="majorBidi" w:hAnsiTheme="majorBidi" w:cstheme="majorBidi"/>
        </w:rPr>
      </w:pPr>
      <w:r w:rsidRPr="00A16449">
        <w:rPr>
          <w:rFonts w:asciiTheme="majorBidi" w:hAnsiTheme="majorBidi" w:cstheme="majorBidi"/>
        </w:rPr>
        <w:t>Gala</w:t>
      </w:r>
      <w:r w:rsidR="00354135" w:rsidRPr="00A16449">
        <w:rPr>
          <w:rFonts w:asciiTheme="majorBidi" w:hAnsiTheme="majorBidi" w:cstheme="majorBidi"/>
        </w:rPr>
        <w:t xml:space="preserve"> also preserved a </w:t>
      </w:r>
      <w:r w:rsidR="009A1AF9" w:rsidRPr="00A16449">
        <w:rPr>
          <w:rFonts w:asciiTheme="majorBidi" w:hAnsiTheme="majorBidi" w:cstheme="majorBidi"/>
        </w:rPr>
        <w:t xml:space="preserve">beautiful </w:t>
      </w:r>
      <w:r w:rsidR="00354135" w:rsidRPr="00A16449">
        <w:rPr>
          <w:rFonts w:asciiTheme="majorBidi" w:hAnsiTheme="majorBidi" w:cstheme="majorBidi"/>
        </w:rPr>
        <w:t xml:space="preserve">cocktail </w:t>
      </w:r>
      <w:r w:rsidR="009A1AF9" w:rsidRPr="00A16449">
        <w:rPr>
          <w:rFonts w:asciiTheme="majorBidi" w:hAnsiTheme="majorBidi" w:cstheme="majorBidi"/>
        </w:rPr>
        <w:t>ensemble</w:t>
      </w:r>
      <w:r w:rsidR="00354135" w:rsidRPr="00A16449">
        <w:rPr>
          <w:rFonts w:asciiTheme="majorBidi" w:hAnsiTheme="majorBidi" w:cstheme="majorBidi"/>
        </w:rPr>
        <w:t xml:space="preserve"> designed by the Parisian couturier Jean Dessès (1904</w:t>
      </w:r>
      <w:r w:rsidR="00B727FC" w:rsidRPr="00A16449">
        <w:rPr>
          <w:rFonts w:asciiTheme="majorBidi" w:hAnsiTheme="majorBidi" w:cstheme="majorBidi"/>
        </w:rPr>
        <w:t>–19</w:t>
      </w:r>
      <w:r w:rsidR="00354135" w:rsidRPr="00A16449">
        <w:rPr>
          <w:rFonts w:asciiTheme="majorBidi" w:hAnsiTheme="majorBidi" w:cstheme="majorBidi"/>
        </w:rPr>
        <w:t>70)</w:t>
      </w:r>
      <w:r w:rsidR="00B727FC" w:rsidRPr="00A16449">
        <w:rPr>
          <w:rFonts w:asciiTheme="majorBidi" w:hAnsiTheme="majorBidi" w:cstheme="majorBidi"/>
        </w:rPr>
        <w:t>.</w:t>
      </w:r>
      <w:r w:rsidR="00354135" w:rsidRPr="00A16449">
        <w:rPr>
          <w:rFonts w:asciiTheme="majorBidi" w:hAnsiTheme="majorBidi" w:cstheme="majorBidi"/>
        </w:rPr>
        <w:t xml:space="preserve"> </w:t>
      </w:r>
      <w:r w:rsidR="00B727FC" w:rsidRPr="00A16449">
        <w:rPr>
          <w:rFonts w:asciiTheme="majorBidi" w:hAnsiTheme="majorBidi" w:cstheme="majorBidi"/>
        </w:rPr>
        <w:t>D</w:t>
      </w:r>
      <w:r w:rsidR="00354135" w:rsidRPr="00A16449">
        <w:rPr>
          <w:rFonts w:asciiTheme="majorBidi" w:hAnsiTheme="majorBidi" w:cstheme="majorBidi"/>
        </w:rPr>
        <w:t xml:space="preserve">ating </w:t>
      </w:r>
      <w:r w:rsidR="00B727FC" w:rsidRPr="00A16449">
        <w:rPr>
          <w:rFonts w:asciiTheme="majorBidi" w:hAnsiTheme="majorBidi" w:cstheme="majorBidi"/>
        </w:rPr>
        <w:t>around</w:t>
      </w:r>
      <w:r w:rsidR="00354135" w:rsidRPr="00A16449">
        <w:rPr>
          <w:rFonts w:asciiTheme="majorBidi" w:hAnsiTheme="majorBidi" w:cstheme="majorBidi"/>
        </w:rPr>
        <w:t xml:space="preserve"> 1960</w:t>
      </w:r>
      <w:r w:rsidR="00B727FC" w:rsidRPr="00A16449">
        <w:rPr>
          <w:rFonts w:asciiTheme="majorBidi" w:hAnsiTheme="majorBidi" w:cstheme="majorBidi"/>
        </w:rPr>
        <w:t>,</w:t>
      </w:r>
      <w:r w:rsidR="00354135" w:rsidRPr="00A16449">
        <w:rPr>
          <w:rFonts w:asciiTheme="majorBidi" w:hAnsiTheme="majorBidi" w:cstheme="majorBidi"/>
        </w:rPr>
        <w:t xml:space="preserve"> </w:t>
      </w:r>
      <w:r w:rsidR="00B727FC" w:rsidRPr="00A16449">
        <w:rPr>
          <w:rFonts w:asciiTheme="majorBidi" w:hAnsiTheme="majorBidi" w:cstheme="majorBidi"/>
        </w:rPr>
        <w:t xml:space="preserve">it was </w:t>
      </w:r>
      <w:r w:rsidR="00354135" w:rsidRPr="00A16449">
        <w:rPr>
          <w:rFonts w:asciiTheme="majorBidi" w:hAnsiTheme="majorBidi" w:cstheme="majorBidi"/>
        </w:rPr>
        <w:t xml:space="preserve">made </w:t>
      </w:r>
      <w:r w:rsidR="00B727FC" w:rsidRPr="00A16449">
        <w:rPr>
          <w:rFonts w:asciiTheme="majorBidi" w:hAnsiTheme="majorBidi" w:cstheme="majorBidi"/>
        </w:rPr>
        <w:t>of</w:t>
      </w:r>
      <w:r w:rsidR="00EE394D" w:rsidRPr="00A16449">
        <w:rPr>
          <w:rFonts w:asciiTheme="majorBidi" w:hAnsiTheme="majorBidi" w:cstheme="majorBidi"/>
        </w:rPr>
        <w:t xml:space="preserve"> </w:t>
      </w:r>
      <w:r w:rsidRPr="00A16449">
        <w:rPr>
          <w:rFonts w:asciiTheme="majorBidi" w:hAnsiTheme="majorBidi" w:cstheme="majorBidi"/>
        </w:rPr>
        <w:t>silk</w:t>
      </w:r>
      <w:r w:rsidR="00B727FC" w:rsidRPr="00A16449">
        <w:rPr>
          <w:rFonts w:asciiTheme="majorBidi" w:hAnsiTheme="majorBidi" w:cstheme="majorBidi"/>
        </w:rPr>
        <w:t xml:space="preserve"> and</w:t>
      </w:r>
      <w:r w:rsidRPr="00A16449">
        <w:rPr>
          <w:rFonts w:asciiTheme="majorBidi" w:hAnsiTheme="majorBidi" w:cstheme="majorBidi"/>
        </w:rPr>
        <w:t xml:space="preserve"> printed with </w:t>
      </w:r>
      <w:r w:rsidR="00F42799" w:rsidRPr="00A16449">
        <w:rPr>
          <w:rFonts w:asciiTheme="majorBidi" w:hAnsiTheme="majorBidi" w:cstheme="majorBidi"/>
        </w:rPr>
        <w:t xml:space="preserve">a </w:t>
      </w:r>
      <w:r w:rsidRPr="00A16449">
        <w:rPr>
          <w:rFonts w:asciiTheme="majorBidi" w:hAnsiTheme="majorBidi" w:cstheme="majorBidi"/>
        </w:rPr>
        <w:t xml:space="preserve">Dalí lithograph </w:t>
      </w:r>
      <w:r w:rsidR="00EE6864" w:rsidRPr="00A16449">
        <w:rPr>
          <w:rFonts w:asciiTheme="majorBidi" w:hAnsiTheme="majorBidi" w:cstheme="majorBidi"/>
        </w:rPr>
        <w:t xml:space="preserve">design </w:t>
      </w:r>
      <w:r w:rsidRPr="00A16449">
        <w:rPr>
          <w:rFonts w:asciiTheme="majorBidi" w:hAnsiTheme="majorBidi" w:cstheme="majorBidi"/>
        </w:rPr>
        <w:t xml:space="preserve">from the series </w:t>
      </w:r>
      <w:r w:rsidRPr="00A16449">
        <w:rPr>
          <w:rFonts w:asciiTheme="majorBidi" w:hAnsiTheme="majorBidi" w:cstheme="majorBidi"/>
          <w:i/>
          <w:iCs/>
        </w:rPr>
        <w:t>Pages choisies de Don Quichotte de la Manche</w:t>
      </w:r>
      <w:r w:rsidRPr="00A16449">
        <w:rPr>
          <w:rFonts w:asciiTheme="majorBidi" w:hAnsiTheme="majorBidi" w:cstheme="majorBidi"/>
        </w:rPr>
        <w:t xml:space="preserve"> (1957)</w:t>
      </w:r>
      <w:r w:rsidR="006E026B">
        <w:rPr>
          <w:rFonts w:asciiTheme="majorBidi" w:hAnsiTheme="majorBidi" w:cstheme="majorBidi"/>
        </w:rPr>
        <w:t xml:space="preserve"> </w:t>
      </w:r>
      <w:r w:rsidR="006E026B" w:rsidRPr="00264959">
        <w:rPr>
          <w:rFonts w:asciiTheme="majorBidi" w:hAnsiTheme="majorBidi" w:cstheme="majorBidi"/>
          <w:color w:val="EE0000"/>
        </w:rPr>
        <w:t>(cat. I.38)</w:t>
      </w:r>
      <w:r w:rsidR="000A1607" w:rsidRPr="00A16449">
        <w:rPr>
          <w:rFonts w:asciiTheme="majorBidi" w:hAnsiTheme="majorBidi" w:cstheme="majorBidi"/>
        </w:rPr>
        <w:t xml:space="preserve">. </w:t>
      </w:r>
      <w:r w:rsidR="00314891" w:rsidRPr="00A16449">
        <w:rPr>
          <w:rFonts w:asciiTheme="majorBidi" w:hAnsiTheme="majorBidi" w:cstheme="majorBidi"/>
        </w:rPr>
        <w:t xml:space="preserve">She </w:t>
      </w:r>
      <w:r w:rsidR="009108D6" w:rsidRPr="00A16449">
        <w:rPr>
          <w:rFonts w:asciiTheme="majorBidi" w:hAnsiTheme="majorBidi" w:cstheme="majorBidi"/>
        </w:rPr>
        <w:t xml:space="preserve">wore it often and it </w:t>
      </w:r>
      <w:r w:rsidR="0059380E" w:rsidRPr="00A16449">
        <w:rPr>
          <w:rFonts w:asciiTheme="majorBidi" w:hAnsiTheme="majorBidi" w:cstheme="majorBidi"/>
        </w:rPr>
        <w:t xml:space="preserve">is </w:t>
      </w:r>
      <w:r w:rsidR="009A1AF9" w:rsidRPr="00A16449">
        <w:rPr>
          <w:rFonts w:asciiTheme="majorBidi" w:hAnsiTheme="majorBidi" w:cstheme="majorBidi"/>
        </w:rPr>
        <w:t xml:space="preserve">now </w:t>
      </w:r>
      <w:r w:rsidR="0059380E" w:rsidRPr="00A16449">
        <w:rPr>
          <w:rFonts w:asciiTheme="majorBidi" w:hAnsiTheme="majorBidi" w:cstheme="majorBidi"/>
        </w:rPr>
        <w:t>very fragile.</w:t>
      </w:r>
    </w:p>
    <w:p w14:paraId="564D7DEF" w14:textId="298F64AC" w:rsidR="00502ADF" w:rsidRPr="00A16449" w:rsidRDefault="00502ADF" w:rsidP="00FA0F5B">
      <w:pPr>
        <w:rPr>
          <w:rFonts w:asciiTheme="majorBidi" w:hAnsiTheme="majorBidi" w:cstheme="majorBidi"/>
          <w:color w:val="000000" w:themeColor="text1"/>
        </w:rPr>
      </w:pPr>
    </w:p>
    <w:p w14:paraId="32B94151" w14:textId="00356383" w:rsidR="00C55483" w:rsidRPr="00A16449" w:rsidRDefault="007B63BA" w:rsidP="00B727FC">
      <w:pPr>
        <w:rPr>
          <w:rFonts w:asciiTheme="majorBidi" w:hAnsiTheme="majorBidi" w:cstheme="majorBidi"/>
          <w:b/>
          <w:bCs/>
        </w:rPr>
      </w:pPr>
      <w:r w:rsidRPr="00A16449">
        <w:rPr>
          <w:rFonts w:asciiTheme="majorBidi" w:hAnsiTheme="majorBidi" w:cstheme="majorBidi"/>
          <w:b/>
          <w:bCs/>
        </w:rPr>
        <w:t xml:space="preserve">Hollywood </w:t>
      </w:r>
      <w:r w:rsidR="008043A1" w:rsidRPr="00A16449">
        <w:rPr>
          <w:rFonts w:asciiTheme="majorBidi" w:hAnsiTheme="majorBidi" w:cstheme="majorBidi"/>
          <w:b/>
          <w:bCs/>
        </w:rPr>
        <w:t>Glamour</w:t>
      </w:r>
      <w:r w:rsidR="00AE245C" w:rsidRPr="00A16449">
        <w:rPr>
          <w:rFonts w:asciiTheme="majorBidi" w:hAnsiTheme="majorBidi" w:cstheme="majorBidi"/>
          <w:b/>
          <w:bCs/>
        </w:rPr>
        <w:t xml:space="preserve">: Gala </w:t>
      </w:r>
      <w:r w:rsidR="008043A1" w:rsidRPr="00A16449">
        <w:rPr>
          <w:rFonts w:asciiTheme="majorBidi" w:hAnsiTheme="majorBidi" w:cstheme="majorBidi"/>
          <w:b/>
          <w:bCs/>
        </w:rPr>
        <w:t xml:space="preserve">Wears </w:t>
      </w:r>
      <w:r w:rsidR="006D7966" w:rsidRPr="00A16449">
        <w:rPr>
          <w:rFonts w:asciiTheme="majorBidi" w:hAnsiTheme="majorBidi" w:cstheme="majorBidi"/>
          <w:b/>
          <w:bCs/>
        </w:rPr>
        <w:t>Howard Greer</w:t>
      </w:r>
    </w:p>
    <w:p w14:paraId="5CEDE90D" w14:textId="2DC6FCC4" w:rsidR="0026398C" w:rsidRPr="00A16449" w:rsidRDefault="00C14692" w:rsidP="007B63BA">
      <w:pPr>
        <w:rPr>
          <w:rFonts w:asciiTheme="majorBidi" w:hAnsiTheme="majorBidi" w:cstheme="majorBidi"/>
        </w:rPr>
      </w:pPr>
      <w:r w:rsidRPr="00A16449">
        <w:rPr>
          <w:rFonts w:asciiTheme="majorBidi" w:hAnsiTheme="majorBidi" w:cstheme="majorBidi"/>
        </w:rPr>
        <w:t xml:space="preserve">During the 1930s, </w:t>
      </w:r>
      <w:r w:rsidR="00E655BD" w:rsidRPr="00A16449">
        <w:rPr>
          <w:rFonts w:asciiTheme="majorBidi" w:hAnsiTheme="majorBidi" w:cstheme="majorBidi"/>
        </w:rPr>
        <w:t xml:space="preserve">the design of </w:t>
      </w:r>
      <w:r w:rsidR="0067729A" w:rsidRPr="00A16449">
        <w:rPr>
          <w:rFonts w:asciiTheme="majorBidi" w:hAnsiTheme="majorBidi" w:cstheme="majorBidi"/>
        </w:rPr>
        <w:t>Hollywood film costumes</w:t>
      </w:r>
      <w:r w:rsidR="00490B22" w:rsidRPr="00A16449">
        <w:rPr>
          <w:rFonts w:asciiTheme="majorBidi" w:hAnsiTheme="majorBidi" w:cstheme="majorBidi"/>
        </w:rPr>
        <w:t xml:space="preserve"> exerted </w:t>
      </w:r>
      <w:r w:rsidR="0067729A" w:rsidRPr="00A16449">
        <w:rPr>
          <w:rFonts w:asciiTheme="majorBidi" w:hAnsiTheme="majorBidi" w:cstheme="majorBidi"/>
        </w:rPr>
        <w:t>a powerful influence on fashion at all market levels</w:t>
      </w:r>
      <w:r w:rsidRPr="00A16449">
        <w:rPr>
          <w:rFonts w:asciiTheme="majorBidi" w:hAnsiTheme="majorBidi" w:cstheme="majorBidi"/>
        </w:rPr>
        <w:t>.</w:t>
      </w:r>
      <w:r w:rsidR="0067729A" w:rsidRPr="00A16449">
        <w:rPr>
          <w:rFonts w:asciiTheme="majorBidi" w:hAnsiTheme="majorBidi" w:cstheme="majorBidi"/>
        </w:rPr>
        <w:t xml:space="preserve"> </w:t>
      </w:r>
      <w:r w:rsidR="00D32133" w:rsidRPr="00A16449">
        <w:rPr>
          <w:rFonts w:asciiTheme="majorBidi" w:hAnsiTheme="majorBidi" w:cstheme="majorBidi"/>
        </w:rPr>
        <w:t xml:space="preserve">In 1941, when </w:t>
      </w:r>
      <w:r w:rsidR="00EE6864" w:rsidRPr="00A16449">
        <w:rPr>
          <w:rFonts w:asciiTheme="majorBidi" w:hAnsiTheme="majorBidi" w:cstheme="majorBidi"/>
        </w:rPr>
        <w:t>the Dalís</w:t>
      </w:r>
      <w:r w:rsidR="007B63BA" w:rsidRPr="00A16449">
        <w:rPr>
          <w:rFonts w:asciiTheme="majorBidi" w:hAnsiTheme="majorBidi" w:cstheme="majorBidi"/>
        </w:rPr>
        <w:t xml:space="preserve"> visited </w:t>
      </w:r>
      <w:r w:rsidR="0026398C" w:rsidRPr="00A16449">
        <w:rPr>
          <w:rFonts w:asciiTheme="majorBidi" w:hAnsiTheme="majorBidi" w:cstheme="majorBidi"/>
        </w:rPr>
        <w:t xml:space="preserve">the </w:t>
      </w:r>
      <w:r w:rsidR="00287E53" w:rsidRPr="00A16449">
        <w:rPr>
          <w:rFonts w:asciiTheme="majorBidi" w:hAnsiTheme="majorBidi" w:cstheme="majorBidi"/>
        </w:rPr>
        <w:t xml:space="preserve">house </w:t>
      </w:r>
      <w:r w:rsidR="0026398C" w:rsidRPr="00A16449">
        <w:rPr>
          <w:rFonts w:asciiTheme="majorBidi" w:hAnsiTheme="majorBidi" w:cstheme="majorBidi"/>
        </w:rPr>
        <w:t>of Greer</w:t>
      </w:r>
      <w:r w:rsidR="007B63BA" w:rsidRPr="00A16449">
        <w:rPr>
          <w:rFonts w:asciiTheme="majorBidi" w:hAnsiTheme="majorBidi" w:cstheme="majorBidi"/>
        </w:rPr>
        <w:t xml:space="preserve"> </w:t>
      </w:r>
      <w:r w:rsidR="00EE6864" w:rsidRPr="00A16449">
        <w:rPr>
          <w:rFonts w:asciiTheme="majorBidi" w:hAnsiTheme="majorBidi" w:cstheme="majorBidi"/>
        </w:rPr>
        <w:t xml:space="preserve">in </w:t>
      </w:r>
      <w:r w:rsidR="007B63BA" w:rsidRPr="00A16449">
        <w:rPr>
          <w:rFonts w:asciiTheme="majorBidi" w:hAnsiTheme="majorBidi" w:cstheme="majorBidi"/>
        </w:rPr>
        <w:t>Beverly Hills</w:t>
      </w:r>
      <w:r w:rsidR="00287E53" w:rsidRPr="00A16449">
        <w:rPr>
          <w:rFonts w:asciiTheme="majorBidi" w:hAnsiTheme="majorBidi" w:cstheme="majorBidi"/>
        </w:rPr>
        <w:t xml:space="preserve">. </w:t>
      </w:r>
      <w:r w:rsidR="0026398C" w:rsidRPr="00A16449">
        <w:rPr>
          <w:rFonts w:asciiTheme="majorBidi" w:hAnsiTheme="majorBidi" w:cstheme="majorBidi"/>
        </w:rPr>
        <w:t xml:space="preserve">Howard Greer </w:t>
      </w:r>
      <w:r w:rsidR="00354135" w:rsidRPr="00A16449">
        <w:rPr>
          <w:rFonts w:asciiTheme="majorBidi" w:hAnsiTheme="majorBidi" w:cstheme="majorBidi"/>
        </w:rPr>
        <w:t>(1896</w:t>
      </w:r>
      <w:r w:rsidR="00287E53" w:rsidRPr="00A16449">
        <w:rPr>
          <w:rFonts w:asciiTheme="majorBidi" w:hAnsiTheme="majorBidi" w:cstheme="majorBidi"/>
        </w:rPr>
        <w:t>–</w:t>
      </w:r>
      <w:r w:rsidR="00354135" w:rsidRPr="00A16449">
        <w:rPr>
          <w:rFonts w:asciiTheme="majorBidi" w:hAnsiTheme="majorBidi" w:cstheme="majorBidi"/>
        </w:rPr>
        <w:t xml:space="preserve">1974) </w:t>
      </w:r>
      <w:r w:rsidR="0067729A" w:rsidRPr="00A16449">
        <w:rPr>
          <w:rFonts w:asciiTheme="majorBidi" w:hAnsiTheme="majorBidi" w:cstheme="majorBidi"/>
        </w:rPr>
        <w:t xml:space="preserve">was </w:t>
      </w:r>
      <w:r w:rsidR="00FA0F5B" w:rsidRPr="00A16449">
        <w:rPr>
          <w:rFonts w:asciiTheme="majorBidi" w:hAnsiTheme="majorBidi" w:cstheme="majorBidi"/>
        </w:rPr>
        <w:t xml:space="preserve">a household name, </w:t>
      </w:r>
      <w:r w:rsidR="0067729A" w:rsidRPr="00A16449">
        <w:rPr>
          <w:rFonts w:asciiTheme="majorBidi" w:hAnsiTheme="majorBidi" w:cstheme="majorBidi"/>
        </w:rPr>
        <w:t>famous for costuming</w:t>
      </w:r>
      <w:r w:rsidR="00102436" w:rsidRPr="00A16449">
        <w:rPr>
          <w:rFonts w:asciiTheme="majorBidi" w:hAnsiTheme="majorBidi" w:cstheme="majorBidi"/>
        </w:rPr>
        <w:t xml:space="preserve"> film stars</w:t>
      </w:r>
      <w:r w:rsidR="0067729A" w:rsidRPr="00A16449">
        <w:rPr>
          <w:rFonts w:asciiTheme="majorBidi" w:hAnsiTheme="majorBidi" w:cstheme="majorBidi"/>
        </w:rPr>
        <w:t xml:space="preserve"> </w:t>
      </w:r>
      <w:r w:rsidR="007B63BA" w:rsidRPr="00A16449">
        <w:rPr>
          <w:rFonts w:asciiTheme="majorBidi" w:hAnsiTheme="majorBidi" w:cstheme="majorBidi"/>
        </w:rPr>
        <w:t>Joan Crawford, Greta Garbo, Marlene Dietrich</w:t>
      </w:r>
      <w:r w:rsidR="00287E53" w:rsidRPr="00A16449">
        <w:rPr>
          <w:rFonts w:asciiTheme="majorBidi" w:hAnsiTheme="majorBidi" w:cstheme="majorBidi"/>
        </w:rPr>
        <w:t>,</w:t>
      </w:r>
      <w:r w:rsidR="007B63BA" w:rsidRPr="00A16449">
        <w:rPr>
          <w:rFonts w:asciiTheme="majorBidi" w:hAnsiTheme="majorBidi" w:cstheme="majorBidi"/>
        </w:rPr>
        <w:t xml:space="preserve"> and Katherine Hepburn</w:t>
      </w:r>
      <w:r w:rsidR="0026398C" w:rsidRPr="00A16449">
        <w:rPr>
          <w:rFonts w:asciiTheme="majorBidi" w:hAnsiTheme="majorBidi" w:cstheme="majorBidi"/>
        </w:rPr>
        <w:t xml:space="preserve">. </w:t>
      </w:r>
      <w:r w:rsidR="009B282F" w:rsidRPr="00A16449">
        <w:rPr>
          <w:rFonts w:asciiTheme="majorBidi" w:hAnsiTheme="majorBidi" w:cstheme="majorBidi"/>
        </w:rPr>
        <w:t xml:space="preserve">He opened his first fashion </w:t>
      </w:r>
      <w:r w:rsidR="00287E53" w:rsidRPr="00A16449">
        <w:rPr>
          <w:rFonts w:asciiTheme="majorBidi" w:hAnsiTheme="majorBidi" w:cstheme="majorBidi"/>
        </w:rPr>
        <w:t xml:space="preserve">house </w:t>
      </w:r>
      <w:r w:rsidR="009B282F" w:rsidRPr="00A16449">
        <w:rPr>
          <w:rFonts w:asciiTheme="majorBidi" w:hAnsiTheme="majorBidi" w:cstheme="majorBidi"/>
        </w:rPr>
        <w:t>in 1927</w:t>
      </w:r>
      <w:r w:rsidR="00F42799" w:rsidRPr="00A16449">
        <w:rPr>
          <w:rFonts w:asciiTheme="majorBidi" w:hAnsiTheme="majorBidi" w:cstheme="majorBidi"/>
        </w:rPr>
        <w:t xml:space="preserve">, </w:t>
      </w:r>
      <w:r w:rsidR="00287E53" w:rsidRPr="00A16449">
        <w:rPr>
          <w:rFonts w:asciiTheme="majorBidi" w:hAnsiTheme="majorBidi" w:cstheme="majorBidi"/>
        </w:rPr>
        <w:t xml:space="preserve">where </w:t>
      </w:r>
      <w:r w:rsidR="00F42799" w:rsidRPr="00A16449">
        <w:rPr>
          <w:rFonts w:asciiTheme="majorBidi" w:hAnsiTheme="majorBidi" w:cstheme="majorBidi"/>
        </w:rPr>
        <w:t>his glamorous evening gowns attracted Hollywood’s glitterati.</w:t>
      </w:r>
      <w:r w:rsidR="0026398C" w:rsidRPr="00A16449">
        <w:rPr>
          <w:rFonts w:asciiTheme="majorBidi" w:hAnsiTheme="majorBidi" w:cstheme="majorBidi"/>
        </w:rPr>
        <w:t xml:space="preserve"> </w:t>
      </w:r>
    </w:p>
    <w:p w14:paraId="4FD0F6F6" w14:textId="1DC73CDC" w:rsidR="007B63BA" w:rsidRPr="00A16449" w:rsidRDefault="007B63BA" w:rsidP="00B04CE4">
      <w:pPr>
        <w:rPr>
          <w:rFonts w:asciiTheme="majorBidi" w:hAnsiTheme="majorBidi" w:cstheme="majorBidi"/>
        </w:rPr>
      </w:pPr>
      <w:r w:rsidRPr="00A16449">
        <w:rPr>
          <w:rFonts w:asciiTheme="majorBidi" w:hAnsiTheme="majorBidi" w:cstheme="majorBidi"/>
        </w:rPr>
        <w:t>In his business memoir</w:t>
      </w:r>
      <w:r w:rsidR="0026398C" w:rsidRPr="00A16449">
        <w:rPr>
          <w:rFonts w:asciiTheme="majorBidi" w:hAnsiTheme="majorBidi" w:cstheme="majorBidi"/>
        </w:rPr>
        <w:t>,</w:t>
      </w:r>
      <w:r w:rsidRPr="00A16449">
        <w:rPr>
          <w:rFonts w:asciiTheme="majorBidi" w:hAnsiTheme="majorBidi" w:cstheme="majorBidi"/>
        </w:rPr>
        <w:t xml:space="preserve"> </w:t>
      </w:r>
      <w:r w:rsidRPr="00A16449">
        <w:rPr>
          <w:rFonts w:asciiTheme="majorBidi" w:hAnsiTheme="majorBidi" w:cstheme="majorBidi"/>
          <w:i/>
          <w:iCs/>
        </w:rPr>
        <w:t>Designing Male</w:t>
      </w:r>
      <w:r w:rsidRPr="00A16449">
        <w:rPr>
          <w:rFonts w:asciiTheme="majorBidi" w:hAnsiTheme="majorBidi" w:cstheme="majorBidi"/>
        </w:rPr>
        <w:t xml:space="preserve"> </w:t>
      </w:r>
      <w:commentRangeStart w:id="28"/>
      <w:commentRangeStart w:id="29"/>
      <w:r w:rsidRPr="00A16449">
        <w:rPr>
          <w:rFonts w:asciiTheme="majorBidi" w:hAnsiTheme="majorBidi" w:cstheme="majorBidi"/>
        </w:rPr>
        <w:t>(19</w:t>
      </w:r>
      <w:ins w:id="30" w:author="Amy de la Haye" w:date="2026-07-16T10:52:00Z" w16du:dateUtc="2026-07-16T09:52:00Z">
        <w:r w:rsidR="006E70EE">
          <w:rPr>
            <w:rFonts w:asciiTheme="majorBidi" w:hAnsiTheme="majorBidi" w:cstheme="majorBidi"/>
          </w:rPr>
          <w:t>51</w:t>
        </w:r>
      </w:ins>
      <w:del w:id="31" w:author="Amy de la Haye" w:date="2026-07-16T10:52:00Z" w16du:dateUtc="2026-07-16T09:52:00Z">
        <w:r w:rsidRPr="00A16449" w:rsidDel="006E70EE">
          <w:rPr>
            <w:rFonts w:asciiTheme="majorBidi" w:hAnsiTheme="majorBidi" w:cstheme="majorBidi"/>
          </w:rPr>
          <w:delText>5</w:delText>
        </w:r>
      </w:del>
      <w:del w:id="32" w:author="Amy de la Haye" w:date="2026-07-16T10:50:00Z" w16du:dateUtc="2026-07-16T09:50:00Z">
        <w:r w:rsidRPr="00A16449" w:rsidDel="006E70EE">
          <w:rPr>
            <w:rFonts w:asciiTheme="majorBidi" w:hAnsiTheme="majorBidi" w:cstheme="majorBidi"/>
          </w:rPr>
          <w:delText>4</w:delText>
        </w:r>
      </w:del>
      <w:r w:rsidRPr="00A16449">
        <w:rPr>
          <w:rFonts w:asciiTheme="majorBidi" w:hAnsiTheme="majorBidi" w:cstheme="majorBidi"/>
        </w:rPr>
        <w:t>)</w:t>
      </w:r>
      <w:commentRangeEnd w:id="28"/>
      <w:r w:rsidR="000D6769" w:rsidRPr="00A16449">
        <w:rPr>
          <w:rStyle w:val="CommentReference"/>
          <w:rFonts w:asciiTheme="majorBidi" w:hAnsiTheme="majorBidi" w:cstheme="majorBidi"/>
          <w:sz w:val="22"/>
          <w:szCs w:val="22"/>
        </w:rPr>
        <w:commentReference w:id="28"/>
      </w:r>
      <w:commentRangeEnd w:id="29"/>
      <w:r w:rsidR="006E70EE" w:rsidRPr="00A16449">
        <w:rPr>
          <w:rStyle w:val="CommentReference"/>
          <w:rFonts w:asciiTheme="majorBidi" w:hAnsiTheme="majorBidi" w:cstheme="majorBidi"/>
          <w:sz w:val="22"/>
          <w:szCs w:val="22"/>
        </w:rPr>
        <w:commentReference w:id="29"/>
      </w:r>
      <w:r w:rsidR="0026398C" w:rsidRPr="00A16449">
        <w:rPr>
          <w:rFonts w:asciiTheme="majorBidi" w:hAnsiTheme="majorBidi" w:cstheme="majorBidi"/>
        </w:rPr>
        <w:t xml:space="preserve">, Greer recalls </w:t>
      </w:r>
      <w:r w:rsidR="0067729A" w:rsidRPr="00A16449">
        <w:rPr>
          <w:rFonts w:asciiTheme="majorBidi" w:hAnsiTheme="majorBidi" w:cstheme="majorBidi"/>
        </w:rPr>
        <w:t>how</w:t>
      </w:r>
      <w:r w:rsidR="0026398C" w:rsidRPr="00A16449">
        <w:rPr>
          <w:rFonts w:asciiTheme="majorBidi" w:hAnsiTheme="majorBidi" w:cstheme="majorBidi"/>
        </w:rPr>
        <w:t xml:space="preserve"> </w:t>
      </w:r>
      <w:r w:rsidR="0067729A" w:rsidRPr="00A16449">
        <w:rPr>
          <w:rFonts w:asciiTheme="majorBidi" w:hAnsiTheme="majorBidi" w:cstheme="majorBidi"/>
        </w:rPr>
        <w:t>Gala declared</w:t>
      </w:r>
      <w:r w:rsidR="00B04CE4" w:rsidRPr="00A16449">
        <w:rPr>
          <w:rFonts w:asciiTheme="majorBidi" w:hAnsiTheme="majorBidi" w:cstheme="majorBidi"/>
        </w:rPr>
        <w:t>– after ensuring he was fully aware of who the Dalís were –</w:t>
      </w:r>
      <w:r w:rsidR="0067729A" w:rsidRPr="00A16449">
        <w:rPr>
          <w:rFonts w:asciiTheme="majorBidi" w:hAnsiTheme="majorBidi" w:cstheme="majorBidi"/>
        </w:rPr>
        <w:t xml:space="preserve"> that she </w:t>
      </w:r>
      <w:r w:rsidR="00287E53" w:rsidRPr="00A16449">
        <w:rPr>
          <w:rFonts w:asciiTheme="majorBidi" w:hAnsiTheme="majorBidi" w:cstheme="majorBidi"/>
        </w:rPr>
        <w:t>‘</w:t>
      </w:r>
      <w:r w:rsidR="0067729A" w:rsidRPr="00A16449">
        <w:rPr>
          <w:rFonts w:asciiTheme="majorBidi" w:hAnsiTheme="majorBidi" w:cstheme="majorBidi"/>
        </w:rPr>
        <w:t xml:space="preserve">would like something very chic and </w:t>
      </w:r>
      <w:r w:rsidR="0067729A" w:rsidRPr="00A16449">
        <w:rPr>
          <w:rFonts w:asciiTheme="majorBidi" w:hAnsiTheme="majorBidi" w:cstheme="majorBidi"/>
          <w:i/>
          <w:iCs/>
        </w:rPr>
        <w:t>outré</w:t>
      </w:r>
      <w:r w:rsidR="0067729A" w:rsidRPr="00A16449">
        <w:rPr>
          <w:rFonts w:asciiTheme="majorBidi" w:hAnsiTheme="majorBidi" w:cstheme="majorBidi"/>
        </w:rPr>
        <w:t xml:space="preserve"> to wear</w:t>
      </w:r>
      <w:r w:rsidR="00B04CE4">
        <w:rPr>
          <w:rFonts w:asciiTheme="majorBidi" w:hAnsiTheme="majorBidi" w:cstheme="majorBidi"/>
        </w:rPr>
        <w:t>’</w:t>
      </w:r>
      <w:r w:rsidR="0067729A" w:rsidRPr="00A16449">
        <w:rPr>
          <w:rFonts w:asciiTheme="majorBidi" w:hAnsiTheme="majorBidi" w:cstheme="majorBidi"/>
        </w:rPr>
        <w:t xml:space="preserve"> for the </w:t>
      </w:r>
      <w:r w:rsidRPr="00A16449">
        <w:rPr>
          <w:rFonts w:asciiTheme="majorBidi" w:hAnsiTheme="majorBidi" w:cstheme="majorBidi"/>
          <w:i/>
          <w:iCs/>
        </w:rPr>
        <w:t>vernissage</w:t>
      </w:r>
      <w:r w:rsidRPr="00A16449">
        <w:rPr>
          <w:rFonts w:asciiTheme="majorBidi" w:hAnsiTheme="majorBidi" w:cstheme="majorBidi"/>
        </w:rPr>
        <w:t xml:space="preserve"> </w:t>
      </w:r>
      <w:r w:rsidR="00BB72BD" w:rsidRPr="00A16449">
        <w:rPr>
          <w:rFonts w:asciiTheme="majorBidi" w:hAnsiTheme="majorBidi" w:cstheme="majorBidi"/>
        </w:rPr>
        <w:t>of</w:t>
      </w:r>
      <w:r w:rsidR="0008372F" w:rsidRPr="00A16449">
        <w:rPr>
          <w:rFonts w:asciiTheme="majorBidi" w:hAnsiTheme="majorBidi" w:cstheme="majorBidi"/>
        </w:rPr>
        <w:t xml:space="preserve"> an exhibition of Dal</w:t>
      </w:r>
      <w:r w:rsidR="00B04CE4" w:rsidRPr="00B04CE4">
        <w:rPr>
          <w:rFonts w:asciiTheme="majorBidi" w:hAnsiTheme="majorBidi" w:cstheme="majorBidi"/>
        </w:rPr>
        <w:t>í</w:t>
      </w:r>
      <w:r w:rsidR="0008372F" w:rsidRPr="00A16449">
        <w:rPr>
          <w:rFonts w:asciiTheme="majorBidi" w:hAnsiTheme="majorBidi" w:cstheme="majorBidi"/>
        </w:rPr>
        <w:t xml:space="preserve">’s paintings </w:t>
      </w:r>
      <w:r w:rsidR="00BB72BD" w:rsidRPr="00A16449">
        <w:rPr>
          <w:rFonts w:asciiTheme="majorBidi" w:hAnsiTheme="majorBidi" w:cstheme="majorBidi"/>
        </w:rPr>
        <w:t xml:space="preserve">in </w:t>
      </w:r>
      <w:r w:rsidR="00FA0F5B" w:rsidRPr="00A16449">
        <w:rPr>
          <w:rFonts w:asciiTheme="majorBidi" w:hAnsiTheme="majorBidi" w:cstheme="majorBidi"/>
        </w:rPr>
        <w:t xml:space="preserve">just </w:t>
      </w:r>
      <w:r w:rsidR="00BB72BD" w:rsidRPr="00A16449">
        <w:rPr>
          <w:rFonts w:asciiTheme="majorBidi" w:hAnsiTheme="majorBidi" w:cstheme="majorBidi"/>
        </w:rPr>
        <w:t>three days</w:t>
      </w:r>
      <w:r w:rsidR="00AE245C" w:rsidRPr="00A16449">
        <w:rPr>
          <w:rFonts w:asciiTheme="majorBidi" w:hAnsiTheme="majorBidi" w:cstheme="majorBidi"/>
        </w:rPr>
        <w:t>’</w:t>
      </w:r>
      <w:r w:rsidR="00BB72BD" w:rsidRPr="00A16449">
        <w:rPr>
          <w:rFonts w:asciiTheme="majorBidi" w:hAnsiTheme="majorBidi" w:cstheme="majorBidi"/>
        </w:rPr>
        <w:t xml:space="preserve"> time. </w:t>
      </w:r>
      <w:r w:rsidR="001240A6" w:rsidRPr="00A16449">
        <w:rPr>
          <w:rFonts w:asciiTheme="majorBidi" w:hAnsiTheme="majorBidi" w:cstheme="majorBidi"/>
        </w:rPr>
        <w:t xml:space="preserve">After selecting </w:t>
      </w:r>
      <w:r w:rsidR="00354135" w:rsidRPr="00A16449">
        <w:rPr>
          <w:rFonts w:asciiTheme="majorBidi" w:hAnsiTheme="majorBidi" w:cstheme="majorBidi"/>
        </w:rPr>
        <w:t xml:space="preserve">a </w:t>
      </w:r>
      <w:r w:rsidR="00354135" w:rsidRPr="00A16449">
        <w:rPr>
          <w:rFonts w:asciiTheme="majorBidi" w:hAnsiTheme="majorBidi" w:cstheme="majorBidi"/>
        </w:rPr>
        <w:lastRenderedPageBreak/>
        <w:t>‘draped décolleté number of gold brocade’</w:t>
      </w:r>
      <w:r w:rsidR="00DF3375">
        <w:rPr>
          <w:rFonts w:asciiTheme="majorBidi" w:hAnsiTheme="majorBidi" w:cstheme="majorBidi"/>
        </w:rPr>
        <w:t>,</w:t>
      </w:r>
      <w:r w:rsidR="00287E53" w:rsidRPr="00A16449">
        <w:rPr>
          <w:rStyle w:val="EndnoteReference"/>
          <w:rFonts w:asciiTheme="majorBidi" w:hAnsiTheme="majorBidi" w:cstheme="majorBidi"/>
        </w:rPr>
        <w:endnoteReference w:id="19"/>
      </w:r>
      <w:r w:rsidR="0008372F" w:rsidRPr="00A16449">
        <w:rPr>
          <w:rFonts w:asciiTheme="majorBidi" w:hAnsiTheme="majorBidi" w:cstheme="majorBidi"/>
        </w:rPr>
        <w:t xml:space="preserve"> </w:t>
      </w:r>
      <w:r w:rsidR="00C12F20" w:rsidRPr="00A16449">
        <w:rPr>
          <w:rFonts w:asciiTheme="majorBidi" w:hAnsiTheme="majorBidi" w:cstheme="majorBidi"/>
        </w:rPr>
        <w:t xml:space="preserve">Gala </w:t>
      </w:r>
      <w:r w:rsidR="00FA0F5B" w:rsidRPr="00A16449">
        <w:rPr>
          <w:rFonts w:asciiTheme="majorBidi" w:hAnsiTheme="majorBidi" w:cstheme="majorBidi"/>
        </w:rPr>
        <w:t>informed</w:t>
      </w:r>
      <w:r w:rsidR="00BB72BD" w:rsidRPr="00A16449">
        <w:rPr>
          <w:rFonts w:asciiTheme="majorBidi" w:hAnsiTheme="majorBidi" w:cstheme="majorBidi"/>
        </w:rPr>
        <w:t xml:space="preserve"> him that</w:t>
      </w:r>
      <w:r w:rsidR="0008372F" w:rsidRPr="00A16449">
        <w:rPr>
          <w:rFonts w:asciiTheme="majorBidi" w:hAnsiTheme="majorBidi" w:cstheme="majorBidi"/>
        </w:rPr>
        <w:t xml:space="preserve"> </w:t>
      </w:r>
      <w:r w:rsidR="00BB72BD" w:rsidRPr="00A16449">
        <w:rPr>
          <w:rFonts w:asciiTheme="majorBidi" w:hAnsiTheme="majorBidi" w:cstheme="majorBidi"/>
        </w:rPr>
        <w:t>‘</w:t>
      </w:r>
      <w:r w:rsidRPr="00A16449">
        <w:rPr>
          <w:rFonts w:asciiTheme="majorBidi" w:hAnsiTheme="majorBidi" w:cstheme="majorBidi"/>
        </w:rPr>
        <w:t>everyone</w:t>
      </w:r>
      <w:r w:rsidR="00BB72BD" w:rsidRPr="00A16449">
        <w:rPr>
          <w:rFonts w:asciiTheme="majorBidi" w:hAnsiTheme="majorBidi" w:cstheme="majorBidi"/>
        </w:rPr>
        <w:t>’</w:t>
      </w:r>
      <w:r w:rsidRPr="00A16449">
        <w:rPr>
          <w:rFonts w:asciiTheme="majorBidi" w:hAnsiTheme="majorBidi" w:cstheme="majorBidi"/>
        </w:rPr>
        <w:t xml:space="preserve"> in Paris gave her a great discount</w:t>
      </w:r>
      <w:r w:rsidR="00BB72BD" w:rsidRPr="00A16449">
        <w:rPr>
          <w:rFonts w:asciiTheme="majorBidi" w:hAnsiTheme="majorBidi" w:cstheme="majorBidi"/>
        </w:rPr>
        <w:t xml:space="preserve">, elaborating </w:t>
      </w:r>
      <w:r w:rsidR="00354135" w:rsidRPr="00A16449">
        <w:rPr>
          <w:rFonts w:asciiTheme="majorBidi" w:hAnsiTheme="majorBidi" w:cstheme="majorBidi"/>
        </w:rPr>
        <w:t>how</w:t>
      </w:r>
      <w:r w:rsidR="00D2698F" w:rsidRPr="00A16449">
        <w:rPr>
          <w:rFonts w:asciiTheme="majorBidi" w:hAnsiTheme="majorBidi" w:cstheme="majorBidi"/>
        </w:rPr>
        <w:t xml:space="preserve"> </w:t>
      </w:r>
      <w:r w:rsidR="00A16449">
        <w:rPr>
          <w:rFonts w:asciiTheme="majorBidi" w:hAnsiTheme="majorBidi" w:cstheme="majorBidi"/>
        </w:rPr>
        <w:t>‘</w:t>
      </w:r>
      <w:r w:rsidRPr="00A16449">
        <w:rPr>
          <w:rFonts w:asciiTheme="majorBidi" w:hAnsiTheme="majorBidi" w:cstheme="majorBidi"/>
        </w:rPr>
        <w:t>Madame Schiaparelli dresses me for nothing, because my husband give to her the idea of draws opening on the chest. What do you do for me?’</w:t>
      </w:r>
      <w:r w:rsidR="00A16449">
        <w:rPr>
          <w:rFonts w:asciiTheme="majorBidi" w:hAnsiTheme="majorBidi" w:cstheme="majorBidi"/>
        </w:rPr>
        <w:t xml:space="preserve"> </w:t>
      </w:r>
      <w:r w:rsidRPr="00A16449">
        <w:rPr>
          <w:rFonts w:asciiTheme="majorBidi" w:hAnsiTheme="majorBidi" w:cstheme="majorBidi"/>
        </w:rPr>
        <w:t xml:space="preserve">When Greer </w:t>
      </w:r>
      <w:r w:rsidR="00EE6864" w:rsidRPr="00A16449">
        <w:rPr>
          <w:rFonts w:asciiTheme="majorBidi" w:hAnsiTheme="majorBidi" w:cstheme="majorBidi"/>
        </w:rPr>
        <w:t xml:space="preserve">willingly </w:t>
      </w:r>
      <w:r w:rsidR="009B282F" w:rsidRPr="00A16449">
        <w:rPr>
          <w:rFonts w:asciiTheme="majorBidi" w:hAnsiTheme="majorBidi" w:cstheme="majorBidi"/>
        </w:rPr>
        <w:t xml:space="preserve">agreed to </w:t>
      </w:r>
      <w:r w:rsidR="00354135" w:rsidRPr="00A16449">
        <w:rPr>
          <w:rFonts w:asciiTheme="majorBidi" w:hAnsiTheme="majorBidi" w:cstheme="majorBidi"/>
        </w:rPr>
        <w:t>exchange</w:t>
      </w:r>
      <w:r w:rsidRPr="00A16449">
        <w:rPr>
          <w:rFonts w:asciiTheme="majorBidi" w:hAnsiTheme="majorBidi" w:cstheme="majorBidi"/>
        </w:rPr>
        <w:t xml:space="preserve"> the </w:t>
      </w:r>
      <w:r w:rsidR="00102436" w:rsidRPr="00A16449">
        <w:rPr>
          <w:rFonts w:asciiTheme="majorBidi" w:hAnsiTheme="majorBidi" w:cstheme="majorBidi"/>
        </w:rPr>
        <w:t>gown</w:t>
      </w:r>
      <w:r w:rsidRPr="00A16449">
        <w:rPr>
          <w:rFonts w:asciiTheme="majorBidi" w:hAnsiTheme="majorBidi" w:cstheme="majorBidi"/>
        </w:rPr>
        <w:t xml:space="preserve"> for one of Dal</w:t>
      </w:r>
      <w:r w:rsidR="00B04CE4" w:rsidRPr="00A16449">
        <w:rPr>
          <w:rFonts w:asciiTheme="majorBidi" w:hAnsiTheme="majorBidi" w:cstheme="majorBidi"/>
          <w:color w:val="000000"/>
        </w:rPr>
        <w:t>í</w:t>
      </w:r>
      <w:r w:rsidRPr="00A16449">
        <w:rPr>
          <w:rFonts w:asciiTheme="majorBidi" w:hAnsiTheme="majorBidi" w:cstheme="majorBidi"/>
        </w:rPr>
        <w:t xml:space="preserve">’s paintings, even a </w:t>
      </w:r>
      <w:r w:rsidR="009D7FC3" w:rsidRPr="00A16449">
        <w:rPr>
          <w:rFonts w:asciiTheme="majorBidi" w:hAnsiTheme="majorBidi" w:cstheme="majorBidi"/>
        </w:rPr>
        <w:t xml:space="preserve">very </w:t>
      </w:r>
      <w:r w:rsidR="00102436" w:rsidRPr="00A16449">
        <w:rPr>
          <w:rFonts w:asciiTheme="majorBidi" w:hAnsiTheme="majorBidi" w:cstheme="majorBidi"/>
        </w:rPr>
        <w:t>small one</w:t>
      </w:r>
      <w:r w:rsidRPr="00A16449">
        <w:rPr>
          <w:rFonts w:asciiTheme="majorBidi" w:hAnsiTheme="majorBidi" w:cstheme="majorBidi"/>
        </w:rPr>
        <w:t xml:space="preserve">, Gala </w:t>
      </w:r>
      <w:r w:rsidR="00BB72BD" w:rsidRPr="00A16449">
        <w:rPr>
          <w:rFonts w:asciiTheme="majorBidi" w:hAnsiTheme="majorBidi" w:cstheme="majorBidi"/>
        </w:rPr>
        <w:t>re</w:t>
      </w:r>
      <w:r w:rsidR="00E655BD" w:rsidRPr="00A16449">
        <w:rPr>
          <w:rFonts w:asciiTheme="majorBidi" w:hAnsiTheme="majorBidi" w:cstheme="majorBidi"/>
        </w:rPr>
        <w:t>torted</w:t>
      </w:r>
      <w:r w:rsidRPr="00A16449">
        <w:rPr>
          <w:rFonts w:asciiTheme="majorBidi" w:hAnsiTheme="majorBidi" w:cstheme="majorBidi"/>
        </w:rPr>
        <w:t>, ‘We pay cash. And what you ask!’</w:t>
      </w:r>
      <w:r w:rsidR="00A16449">
        <w:rPr>
          <w:rStyle w:val="EndnoteReference"/>
          <w:rFonts w:asciiTheme="majorBidi" w:hAnsiTheme="majorBidi" w:cstheme="majorBidi"/>
        </w:rPr>
        <w:endnoteReference w:id="20"/>
      </w:r>
      <w:r w:rsidR="00B52710" w:rsidRPr="00A16449">
        <w:rPr>
          <w:rFonts w:asciiTheme="majorBidi" w:hAnsiTheme="majorBidi" w:cstheme="majorBidi"/>
        </w:rPr>
        <w:t xml:space="preserve"> </w:t>
      </w:r>
      <w:r w:rsidR="009B282F" w:rsidRPr="00A16449">
        <w:rPr>
          <w:rFonts w:asciiTheme="majorBidi" w:hAnsiTheme="majorBidi" w:cstheme="majorBidi"/>
        </w:rPr>
        <w:t>She</w:t>
      </w:r>
      <w:r w:rsidR="0008372F" w:rsidRPr="00A16449">
        <w:rPr>
          <w:rFonts w:asciiTheme="majorBidi" w:hAnsiTheme="majorBidi" w:cstheme="majorBidi"/>
        </w:rPr>
        <w:t xml:space="preserve"> was </w:t>
      </w:r>
      <w:r w:rsidR="00C12F20" w:rsidRPr="00A16449">
        <w:rPr>
          <w:rFonts w:asciiTheme="majorBidi" w:hAnsiTheme="majorBidi" w:cstheme="majorBidi"/>
        </w:rPr>
        <w:t>notorious</w:t>
      </w:r>
      <w:r w:rsidR="0008372F" w:rsidRPr="00A16449">
        <w:rPr>
          <w:rFonts w:asciiTheme="majorBidi" w:hAnsiTheme="majorBidi" w:cstheme="majorBidi"/>
        </w:rPr>
        <w:t xml:space="preserve"> for </w:t>
      </w:r>
      <w:r w:rsidR="00C12F20" w:rsidRPr="00A16449">
        <w:rPr>
          <w:rFonts w:asciiTheme="majorBidi" w:hAnsiTheme="majorBidi" w:cstheme="majorBidi"/>
        </w:rPr>
        <w:t xml:space="preserve">commanding </w:t>
      </w:r>
      <w:r w:rsidR="0008372F" w:rsidRPr="00A16449">
        <w:rPr>
          <w:rFonts w:asciiTheme="majorBidi" w:hAnsiTheme="majorBidi" w:cstheme="majorBidi"/>
        </w:rPr>
        <w:t xml:space="preserve">the highest </w:t>
      </w:r>
      <w:r w:rsidR="00C12F20" w:rsidRPr="00A16449">
        <w:rPr>
          <w:rFonts w:asciiTheme="majorBidi" w:hAnsiTheme="majorBidi" w:cstheme="majorBidi"/>
        </w:rPr>
        <w:t xml:space="preserve">– often outlandish </w:t>
      </w:r>
      <w:r w:rsidR="00A16449">
        <w:rPr>
          <w:rFonts w:asciiTheme="majorBidi" w:hAnsiTheme="majorBidi" w:cstheme="majorBidi"/>
        </w:rPr>
        <w:t>–</w:t>
      </w:r>
      <w:r w:rsidR="00A16449" w:rsidRPr="00A16449">
        <w:rPr>
          <w:rFonts w:asciiTheme="majorBidi" w:hAnsiTheme="majorBidi" w:cstheme="majorBidi"/>
        </w:rPr>
        <w:t xml:space="preserve"> </w:t>
      </w:r>
      <w:r w:rsidR="0008372F" w:rsidRPr="00A16449">
        <w:rPr>
          <w:rFonts w:asciiTheme="majorBidi" w:hAnsiTheme="majorBidi" w:cstheme="majorBidi"/>
        </w:rPr>
        <w:t>prices for Dal</w:t>
      </w:r>
      <w:r w:rsidR="00B04CE4" w:rsidRPr="00B04CE4">
        <w:rPr>
          <w:rFonts w:asciiTheme="majorBidi" w:hAnsiTheme="majorBidi" w:cstheme="majorBidi"/>
        </w:rPr>
        <w:t>í</w:t>
      </w:r>
      <w:r w:rsidR="0008372F" w:rsidRPr="00A16449">
        <w:rPr>
          <w:rFonts w:asciiTheme="majorBidi" w:hAnsiTheme="majorBidi" w:cstheme="majorBidi"/>
        </w:rPr>
        <w:t>’s work</w:t>
      </w:r>
      <w:r w:rsidR="00A16449">
        <w:rPr>
          <w:rFonts w:asciiTheme="majorBidi" w:hAnsiTheme="majorBidi" w:cstheme="majorBidi"/>
        </w:rPr>
        <w:t>,</w:t>
      </w:r>
      <w:r w:rsidR="0008372F" w:rsidRPr="00A16449">
        <w:rPr>
          <w:rFonts w:asciiTheme="majorBidi" w:hAnsiTheme="majorBidi" w:cstheme="majorBidi"/>
        </w:rPr>
        <w:t xml:space="preserve"> and</w:t>
      </w:r>
      <w:r w:rsidR="00DE1291" w:rsidRPr="00A16449">
        <w:rPr>
          <w:rFonts w:asciiTheme="majorBidi" w:hAnsiTheme="majorBidi" w:cstheme="majorBidi"/>
        </w:rPr>
        <w:t xml:space="preserve"> this would not have been to the</w:t>
      </w:r>
      <w:r w:rsidR="009B282F" w:rsidRPr="00A16449">
        <w:rPr>
          <w:rFonts w:asciiTheme="majorBidi" w:hAnsiTheme="majorBidi" w:cstheme="majorBidi"/>
        </w:rPr>
        <w:t>ir</w:t>
      </w:r>
      <w:r w:rsidR="00AE245C" w:rsidRPr="00A16449">
        <w:rPr>
          <w:rFonts w:asciiTheme="majorBidi" w:hAnsiTheme="majorBidi" w:cstheme="majorBidi"/>
        </w:rPr>
        <w:t xml:space="preserve"> </w:t>
      </w:r>
      <w:r w:rsidR="00C12F20" w:rsidRPr="00A16449">
        <w:rPr>
          <w:rFonts w:asciiTheme="majorBidi" w:hAnsiTheme="majorBidi" w:cstheme="majorBidi"/>
        </w:rPr>
        <w:t xml:space="preserve">financial </w:t>
      </w:r>
      <w:r w:rsidR="0008372F" w:rsidRPr="00A16449">
        <w:rPr>
          <w:rFonts w:asciiTheme="majorBidi" w:hAnsiTheme="majorBidi" w:cstheme="majorBidi"/>
        </w:rPr>
        <w:t xml:space="preserve">advantage. </w:t>
      </w:r>
      <w:r w:rsidR="00EE6864" w:rsidRPr="00A16449">
        <w:rPr>
          <w:rFonts w:asciiTheme="majorBidi" w:hAnsiTheme="majorBidi" w:cstheme="majorBidi"/>
        </w:rPr>
        <w:t xml:space="preserve">She later preserved the </w:t>
      </w:r>
      <w:r w:rsidR="00901427" w:rsidRPr="00A16449">
        <w:rPr>
          <w:rFonts w:asciiTheme="majorBidi" w:hAnsiTheme="majorBidi" w:cstheme="majorBidi"/>
        </w:rPr>
        <w:t>curvilinear</w:t>
      </w:r>
      <w:r w:rsidR="00EE6864" w:rsidRPr="00A16449">
        <w:rPr>
          <w:rFonts w:asciiTheme="majorBidi" w:hAnsiTheme="majorBidi" w:cstheme="majorBidi"/>
        </w:rPr>
        <w:t>,</w:t>
      </w:r>
      <w:r w:rsidR="00901427" w:rsidRPr="00A16449">
        <w:rPr>
          <w:rFonts w:asciiTheme="majorBidi" w:hAnsiTheme="majorBidi" w:cstheme="majorBidi"/>
        </w:rPr>
        <w:t xml:space="preserve"> </w:t>
      </w:r>
      <w:r w:rsidR="00C12F20" w:rsidRPr="00A16449">
        <w:rPr>
          <w:rFonts w:asciiTheme="majorBidi" w:hAnsiTheme="majorBidi" w:cstheme="majorBidi"/>
        </w:rPr>
        <w:t xml:space="preserve">pale </w:t>
      </w:r>
      <w:r w:rsidR="0008372F" w:rsidRPr="00A16449">
        <w:rPr>
          <w:rFonts w:asciiTheme="majorBidi" w:hAnsiTheme="majorBidi" w:cstheme="majorBidi"/>
        </w:rPr>
        <w:t>pink</w:t>
      </w:r>
      <w:r w:rsidR="00A16449">
        <w:rPr>
          <w:rFonts w:asciiTheme="majorBidi" w:hAnsiTheme="majorBidi" w:cstheme="majorBidi"/>
        </w:rPr>
        <w:t>-</w:t>
      </w:r>
      <w:r w:rsidR="0008372F" w:rsidRPr="00A16449">
        <w:rPr>
          <w:rFonts w:asciiTheme="majorBidi" w:hAnsiTheme="majorBidi" w:cstheme="majorBidi"/>
        </w:rPr>
        <w:t>and</w:t>
      </w:r>
      <w:r w:rsidR="00A16449">
        <w:rPr>
          <w:rFonts w:asciiTheme="majorBidi" w:hAnsiTheme="majorBidi" w:cstheme="majorBidi"/>
        </w:rPr>
        <w:t>-</w:t>
      </w:r>
      <w:r w:rsidR="0008372F" w:rsidRPr="00A16449">
        <w:rPr>
          <w:rFonts w:asciiTheme="majorBidi" w:hAnsiTheme="majorBidi" w:cstheme="majorBidi"/>
        </w:rPr>
        <w:t xml:space="preserve">gold </w:t>
      </w:r>
      <w:del w:id="33" w:author="Amy de la Haye" w:date="2026-07-16T10:54:00Z" w16du:dateUtc="2026-07-16T09:54:00Z">
        <w:r w:rsidR="0008372F" w:rsidRPr="00A16449" w:rsidDel="006E70EE">
          <w:rPr>
            <w:rFonts w:asciiTheme="majorBidi" w:hAnsiTheme="majorBidi" w:cstheme="majorBidi"/>
          </w:rPr>
          <w:delText xml:space="preserve">brocaded </w:delText>
        </w:r>
      </w:del>
      <w:ins w:id="34" w:author="Amy de la Haye" w:date="2026-07-16T10:58:00Z" w16du:dateUtc="2026-07-16T09:58:00Z">
        <w:r w:rsidR="0020415C">
          <w:rPr>
            <w:rFonts w:asciiTheme="majorBidi" w:hAnsiTheme="majorBidi" w:cstheme="majorBidi"/>
          </w:rPr>
          <w:t xml:space="preserve"> brocaded </w:t>
        </w:r>
      </w:ins>
      <w:r w:rsidR="00EE6864" w:rsidRPr="00A16449">
        <w:rPr>
          <w:rFonts w:asciiTheme="majorBidi" w:hAnsiTheme="majorBidi" w:cstheme="majorBidi"/>
        </w:rPr>
        <w:t xml:space="preserve">silk </w:t>
      </w:r>
      <w:r w:rsidR="00901427" w:rsidRPr="00A16449">
        <w:rPr>
          <w:rFonts w:asciiTheme="majorBidi" w:hAnsiTheme="majorBidi" w:cstheme="majorBidi"/>
        </w:rPr>
        <w:t xml:space="preserve">evening </w:t>
      </w:r>
      <w:r w:rsidR="0008372F" w:rsidRPr="00A16449">
        <w:rPr>
          <w:rFonts w:asciiTheme="majorBidi" w:hAnsiTheme="majorBidi" w:cstheme="majorBidi"/>
        </w:rPr>
        <w:t>gown</w:t>
      </w:r>
      <w:r w:rsidR="00901427" w:rsidRPr="00A16449">
        <w:rPr>
          <w:rFonts w:asciiTheme="majorBidi" w:hAnsiTheme="majorBidi" w:cstheme="majorBidi"/>
        </w:rPr>
        <w:t xml:space="preserve"> </w:t>
      </w:r>
      <w:r w:rsidR="00F42799" w:rsidRPr="00A16449">
        <w:rPr>
          <w:rFonts w:asciiTheme="majorBidi" w:hAnsiTheme="majorBidi" w:cstheme="majorBidi"/>
        </w:rPr>
        <w:t xml:space="preserve">that </w:t>
      </w:r>
      <w:r w:rsidR="009D7FC3" w:rsidRPr="00A16449">
        <w:rPr>
          <w:rFonts w:asciiTheme="majorBidi" w:hAnsiTheme="majorBidi" w:cstheme="majorBidi"/>
        </w:rPr>
        <w:t xml:space="preserve">Greer </w:t>
      </w:r>
      <w:r w:rsidR="009B282F" w:rsidRPr="00A16449">
        <w:rPr>
          <w:rFonts w:asciiTheme="majorBidi" w:hAnsiTheme="majorBidi" w:cstheme="majorBidi"/>
        </w:rPr>
        <w:t>crafted</w:t>
      </w:r>
      <w:r w:rsidR="00EE6864" w:rsidRPr="00A16449">
        <w:rPr>
          <w:rFonts w:asciiTheme="majorBidi" w:hAnsiTheme="majorBidi" w:cstheme="majorBidi"/>
        </w:rPr>
        <w:t xml:space="preserve"> for </w:t>
      </w:r>
      <w:r w:rsidR="00F42799" w:rsidRPr="00A16449">
        <w:rPr>
          <w:rFonts w:asciiTheme="majorBidi" w:hAnsiTheme="majorBidi" w:cstheme="majorBidi"/>
        </w:rPr>
        <w:t xml:space="preserve">her, at very short notice, to wear to </w:t>
      </w:r>
      <w:r w:rsidR="00EE6864" w:rsidRPr="00A16449">
        <w:rPr>
          <w:rFonts w:asciiTheme="majorBidi" w:hAnsiTheme="majorBidi" w:cstheme="majorBidi"/>
        </w:rPr>
        <w:t>this</w:t>
      </w:r>
      <w:r w:rsidR="00901427" w:rsidRPr="00A16449">
        <w:rPr>
          <w:rFonts w:asciiTheme="majorBidi" w:hAnsiTheme="majorBidi" w:cstheme="majorBidi"/>
        </w:rPr>
        <w:t xml:space="preserve"> </w:t>
      </w:r>
      <w:r w:rsidR="009B282F" w:rsidRPr="00A16449">
        <w:rPr>
          <w:rFonts w:asciiTheme="majorBidi" w:hAnsiTheme="majorBidi" w:cstheme="majorBidi"/>
        </w:rPr>
        <w:t>high</w:t>
      </w:r>
      <w:r w:rsidR="00A16449">
        <w:rPr>
          <w:rFonts w:asciiTheme="majorBidi" w:hAnsiTheme="majorBidi" w:cstheme="majorBidi"/>
        </w:rPr>
        <w:t>-</w:t>
      </w:r>
      <w:r w:rsidR="009B282F" w:rsidRPr="00A16449">
        <w:rPr>
          <w:rFonts w:asciiTheme="majorBidi" w:hAnsiTheme="majorBidi" w:cstheme="majorBidi"/>
        </w:rPr>
        <w:t>profile</w:t>
      </w:r>
      <w:r w:rsidR="00901427" w:rsidRPr="00A16449">
        <w:rPr>
          <w:rFonts w:asciiTheme="majorBidi" w:hAnsiTheme="majorBidi" w:cstheme="majorBidi"/>
        </w:rPr>
        <w:t xml:space="preserve"> event</w:t>
      </w:r>
      <w:r w:rsidR="000D6769">
        <w:rPr>
          <w:rFonts w:asciiTheme="majorBidi" w:hAnsiTheme="majorBidi" w:cstheme="majorBidi"/>
        </w:rPr>
        <w:t xml:space="preserve"> </w:t>
      </w:r>
      <w:r w:rsidR="000D6769" w:rsidRPr="00264959">
        <w:rPr>
          <w:rFonts w:asciiTheme="majorBidi" w:hAnsiTheme="majorBidi" w:cstheme="majorBidi"/>
          <w:iCs/>
          <w:color w:val="EE0000"/>
          <w:highlight w:val="yellow"/>
        </w:rPr>
        <w:t xml:space="preserve">(fig. 6, </w:t>
      </w:r>
      <w:commentRangeStart w:id="35"/>
      <w:commentRangeStart w:id="36"/>
      <w:commentRangeStart w:id="37"/>
      <w:r w:rsidR="000D6769" w:rsidRPr="00264959">
        <w:rPr>
          <w:rFonts w:asciiTheme="majorBidi" w:hAnsiTheme="majorBidi" w:cstheme="majorBidi"/>
          <w:iCs/>
          <w:color w:val="EE0000"/>
          <w:highlight w:val="yellow"/>
        </w:rPr>
        <w:t>cat. I.50)</w:t>
      </w:r>
      <w:commentRangeEnd w:id="35"/>
      <w:r w:rsidR="000D6769" w:rsidRPr="00DE446A">
        <w:rPr>
          <w:rStyle w:val="CommentReference"/>
          <w:rFonts w:asciiTheme="majorBidi" w:hAnsiTheme="majorBidi" w:cstheme="majorBidi"/>
          <w:sz w:val="22"/>
          <w:szCs w:val="22"/>
          <w:highlight w:val="yellow"/>
        </w:rPr>
        <w:commentReference w:id="35"/>
      </w:r>
      <w:commentRangeEnd w:id="36"/>
      <w:r w:rsidR="006E70EE" w:rsidRPr="00DE446A">
        <w:rPr>
          <w:rStyle w:val="CommentReference"/>
          <w:rFonts w:asciiTheme="majorBidi" w:hAnsiTheme="majorBidi" w:cstheme="majorBidi"/>
          <w:sz w:val="22"/>
          <w:szCs w:val="22"/>
          <w:highlight w:val="yellow"/>
        </w:rPr>
        <w:commentReference w:id="36"/>
      </w:r>
      <w:commentRangeEnd w:id="37"/>
      <w:r w:rsidR="0020415C" w:rsidRPr="00DE446A">
        <w:rPr>
          <w:rStyle w:val="CommentReference"/>
          <w:rFonts w:asciiTheme="majorBidi" w:hAnsiTheme="majorBidi" w:cstheme="majorBidi"/>
          <w:sz w:val="22"/>
          <w:szCs w:val="22"/>
          <w:highlight w:val="yellow"/>
        </w:rPr>
        <w:commentReference w:id="37"/>
      </w:r>
      <w:r w:rsidR="00901427" w:rsidRPr="00DE446A">
        <w:rPr>
          <w:rFonts w:asciiTheme="majorBidi" w:hAnsiTheme="majorBidi" w:cstheme="majorBidi"/>
          <w:highlight w:val="yellow"/>
        </w:rPr>
        <w:t>.</w:t>
      </w:r>
    </w:p>
    <w:p w14:paraId="688B473F" w14:textId="77777777" w:rsidR="00270510" w:rsidRPr="00A16449" w:rsidRDefault="00270510" w:rsidP="00270510">
      <w:pPr>
        <w:rPr>
          <w:rFonts w:asciiTheme="majorBidi" w:hAnsiTheme="majorBidi" w:cstheme="majorBidi"/>
        </w:rPr>
      </w:pPr>
    </w:p>
    <w:p w14:paraId="12B96CC2" w14:textId="6298C238" w:rsidR="00AE6FC6" w:rsidRPr="00A16449" w:rsidRDefault="003239E1" w:rsidP="00270510">
      <w:pPr>
        <w:rPr>
          <w:rFonts w:asciiTheme="majorBidi" w:hAnsiTheme="majorBidi" w:cstheme="majorBidi"/>
        </w:rPr>
      </w:pPr>
      <w:r w:rsidRPr="00A16449">
        <w:rPr>
          <w:rFonts w:asciiTheme="majorBidi" w:hAnsiTheme="majorBidi" w:cstheme="majorBidi"/>
          <w:b/>
          <w:bCs/>
        </w:rPr>
        <w:t>T</w:t>
      </w:r>
      <w:r w:rsidR="001779E6" w:rsidRPr="00A16449">
        <w:rPr>
          <w:rFonts w:asciiTheme="majorBidi" w:hAnsiTheme="majorBidi" w:cstheme="majorBidi"/>
          <w:b/>
          <w:bCs/>
        </w:rPr>
        <w:t>he Dal</w:t>
      </w:r>
      <w:r w:rsidR="00C12F20" w:rsidRPr="00A16449">
        <w:rPr>
          <w:rFonts w:asciiTheme="majorBidi" w:hAnsiTheme="majorBidi" w:cstheme="majorBidi"/>
          <w:b/>
          <w:bCs/>
        </w:rPr>
        <w:t>í</w:t>
      </w:r>
      <w:r w:rsidR="001779E6" w:rsidRPr="00A16449">
        <w:rPr>
          <w:rFonts w:asciiTheme="majorBidi" w:hAnsiTheme="majorBidi" w:cstheme="majorBidi"/>
          <w:b/>
          <w:bCs/>
        </w:rPr>
        <w:t>s and Christian Dior</w:t>
      </w:r>
    </w:p>
    <w:p w14:paraId="26AB9F61" w14:textId="6CD6DA17" w:rsidR="00A16449" w:rsidRDefault="00B52710" w:rsidP="00515DBF">
      <w:pPr>
        <w:rPr>
          <w:rFonts w:asciiTheme="majorBidi" w:hAnsiTheme="majorBidi" w:cstheme="majorBidi"/>
        </w:rPr>
      </w:pPr>
      <w:r w:rsidRPr="00A16449">
        <w:rPr>
          <w:rFonts w:asciiTheme="majorBidi" w:hAnsiTheme="majorBidi" w:cstheme="majorBidi"/>
        </w:rPr>
        <w:t>For fashion comes from a dream and the dream is an escape from reality</w:t>
      </w:r>
      <w:r w:rsidR="00A16449">
        <w:rPr>
          <w:rFonts w:asciiTheme="majorBidi" w:hAnsiTheme="majorBidi" w:cstheme="majorBidi"/>
        </w:rPr>
        <w:t>.</w:t>
      </w:r>
    </w:p>
    <w:p w14:paraId="68C1D073" w14:textId="3C0674C6" w:rsidR="00B52710" w:rsidRPr="00A16449" w:rsidRDefault="00A16449" w:rsidP="00402D79">
      <w:pPr>
        <w:jc w:val="right"/>
        <w:rPr>
          <w:rFonts w:asciiTheme="majorBidi" w:hAnsiTheme="majorBidi" w:cstheme="majorBidi"/>
        </w:rPr>
      </w:pPr>
      <w:r>
        <w:rPr>
          <w:rFonts w:asciiTheme="majorBidi" w:hAnsiTheme="majorBidi" w:cstheme="majorBidi"/>
        </w:rPr>
        <w:t>—</w:t>
      </w:r>
      <w:r w:rsidR="00B52710" w:rsidRPr="00A16449">
        <w:rPr>
          <w:rFonts w:asciiTheme="majorBidi" w:hAnsiTheme="majorBidi" w:cstheme="majorBidi"/>
        </w:rPr>
        <w:t>Christian Dior</w:t>
      </w:r>
      <w:r w:rsidR="00700263" w:rsidRPr="00A16449">
        <w:rPr>
          <w:rFonts w:asciiTheme="majorBidi" w:hAnsiTheme="majorBidi" w:cstheme="majorBidi"/>
        </w:rPr>
        <w:t xml:space="preserve">, </w:t>
      </w:r>
      <w:r w:rsidR="00B52710" w:rsidRPr="00A16449">
        <w:rPr>
          <w:rFonts w:asciiTheme="majorBidi" w:hAnsiTheme="majorBidi" w:cstheme="majorBidi"/>
          <w:i/>
          <w:iCs/>
        </w:rPr>
        <w:t xml:space="preserve">Talking </w:t>
      </w:r>
      <w:r>
        <w:rPr>
          <w:rFonts w:asciiTheme="majorBidi" w:hAnsiTheme="majorBidi" w:cstheme="majorBidi"/>
          <w:i/>
          <w:iCs/>
        </w:rPr>
        <w:t>a</w:t>
      </w:r>
      <w:r w:rsidRPr="00A16449">
        <w:rPr>
          <w:rFonts w:asciiTheme="majorBidi" w:hAnsiTheme="majorBidi" w:cstheme="majorBidi"/>
          <w:i/>
          <w:iCs/>
        </w:rPr>
        <w:t xml:space="preserve">bout </w:t>
      </w:r>
      <w:r w:rsidR="00B52710" w:rsidRPr="00A16449">
        <w:rPr>
          <w:rFonts w:asciiTheme="majorBidi" w:hAnsiTheme="majorBidi" w:cstheme="majorBidi"/>
          <w:i/>
          <w:iCs/>
        </w:rPr>
        <w:t>Fashion</w:t>
      </w:r>
    </w:p>
    <w:p w14:paraId="6670F377" w14:textId="2DE000B8" w:rsidR="009A1AF9" w:rsidRPr="00A16449" w:rsidRDefault="00504E1A" w:rsidP="00515DBF">
      <w:pPr>
        <w:rPr>
          <w:rFonts w:asciiTheme="majorBidi" w:hAnsiTheme="majorBidi" w:cstheme="majorBidi"/>
        </w:rPr>
      </w:pPr>
      <w:r w:rsidRPr="00A16449">
        <w:rPr>
          <w:rFonts w:asciiTheme="majorBidi" w:hAnsiTheme="majorBidi" w:cstheme="majorBidi"/>
        </w:rPr>
        <w:t>As a young man,</w:t>
      </w:r>
      <w:r w:rsidR="00D2698F" w:rsidRPr="00A16449">
        <w:rPr>
          <w:rFonts w:asciiTheme="majorBidi" w:hAnsiTheme="majorBidi" w:cstheme="majorBidi"/>
        </w:rPr>
        <w:t xml:space="preserve"> </w:t>
      </w:r>
      <w:r w:rsidR="004563C4" w:rsidRPr="00A16449">
        <w:rPr>
          <w:rFonts w:asciiTheme="majorBidi" w:hAnsiTheme="majorBidi" w:cstheme="majorBidi"/>
        </w:rPr>
        <w:t>Christian Dior</w:t>
      </w:r>
      <w:r w:rsidR="00AE6FC6" w:rsidRPr="00A16449">
        <w:rPr>
          <w:rFonts w:asciiTheme="majorBidi" w:hAnsiTheme="majorBidi" w:cstheme="majorBidi"/>
        </w:rPr>
        <w:t xml:space="preserve"> </w:t>
      </w:r>
      <w:r w:rsidR="00D32133" w:rsidRPr="00A16449">
        <w:rPr>
          <w:rFonts w:asciiTheme="majorBidi" w:hAnsiTheme="majorBidi" w:cstheme="majorBidi"/>
        </w:rPr>
        <w:t>(1905</w:t>
      </w:r>
      <w:r w:rsidR="00A16449">
        <w:rPr>
          <w:rFonts w:asciiTheme="majorBidi" w:hAnsiTheme="majorBidi" w:cstheme="majorBidi"/>
        </w:rPr>
        <w:t>–19</w:t>
      </w:r>
      <w:r w:rsidR="00D32133" w:rsidRPr="00A16449">
        <w:rPr>
          <w:rFonts w:asciiTheme="majorBidi" w:hAnsiTheme="majorBidi" w:cstheme="majorBidi"/>
        </w:rPr>
        <w:t xml:space="preserve">57) </w:t>
      </w:r>
      <w:r w:rsidR="00102436" w:rsidRPr="00A16449">
        <w:rPr>
          <w:rFonts w:asciiTheme="majorBidi" w:hAnsiTheme="majorBidi" w:cstheme="majorBidi"/>
        </w:rPr>
        <w:t xml:space="preserve">co-owned a </w:t>
      </w:r>
      <w:r w:rsidR="00B52710" w:rsidRPr="00A16449">
        <w:rPr>
          <w:rFonts w:asciiTheme="majorBidi" w:hAnsiTheme="majorBidi" w:cstheme="majorBidi"/>
        </w:rPr>
        <w:t>small avant garde art galler</w:t>
      </w:r>
      <w:r w:rsidR="00102436" w:rsidRPr="00A16449">
        <w:rPr>
          <w:rFonts w:asciiTheme="majorBidi" w:hAnsiTheme="majorBidi" w:cstheme="majorBidi"/>
        </w:rPr>
        <w:t>y</w:t>
      </w:r>
      <w:r w:rsidR="00B52710" w:rsidRPr="00A16449">
        <w:rPr>
          <w:rFonts w:asciiTheme="majorBidi" w:hAnsiTheme="majorBidi" w:cstheme="majorBidi"/>
        </w:rPr>
        <w:t xml:space="preserve"> in Paris</w:t>
      </w:r>
      <w:r w:rsidR="00102436" w:rsidRPr="00A16449">
        <w:rPr>
          <w:rFonts w:asciiTheme="majorBidi" w:hAnsiTheme="majorBidi" w:cstheme="majorBidi"/>
        </w:rPr>
        <w:t>, open</w:t>
      </w:r>
      <w:r w:rsidR="00A16449">
        <w:rPr>
          <w:rFonts w:asciiTheme="majorBidi" w:hAnsiTheme="majorBidi" w:cstheme="majorBidi"/>
        </w:rPr>
        <w:t>ing</w:t>
      </w:r>
      <w:r w:rsidR="00102436" w:rsidRPr="00A16449">
        <w:rPr>
          <w:rFonts w:asciiTheme="majorBidi" w:hAnsiTheme="majorBidi" w:cstheme="majorBidi"/>
        </w:rPr>
        <w:t xml:space="preserve"> in 1928</w:t>
      </w:r>
      <w:r w:rsidR="009B282F" w:rsidRPr="00A16449">
        <w:rPr>
          <w:rFonts w:asciiTheme="majorBidi" w:hAnsiTheme="majorBidi" w:cstheme="majorBidi"/>
        </w:rPr>
        <w:t xml:space="preserve">, which </w:t>
      </w:r>
      <w:r w:rsidR="00B52710" w:rsidRPr="00A16449">
        <w:rPr>
          <w:rFonts w:asciiTheme="majorBidi" w:hAnsiTheme="majorBidi" w:cstheme="majorBidi"/>
        </w:rPr>
        <w:t>specialis</w:t>
      </w:r>
      <w:r w:rsidR="00102436" w:rsidRPr="00A16449">
        <w:rPr>
          <w:rFonts w:asciiTheme="majorBidi" w:hAnsiTheme="majorBidi" w:cstheme="majorBidi"/>
        </w:rPr>
        <w:t>ed</w:t>
      </w:r>
      <w:r w:rsidR="00B52710" w:rsidRPr="00A16449">
        <w:rPr>
          <w:rFonts w:asciiTheme="majorBidi" w:hAnsiTheme="majorBidi" w:cstheme="majorBidi"/>
        </w:rPr>
        <w:t xml:space="preserve"> in abstraction and </w:t>
      </w:r>
      <w:r w:rsidR="00A16449">
        <w:rPr>
          <w:rFonts w:asciiTheme="majorBidi" w:hAnsiTheme="majorBidi" w:cstheme="majorBidi"/>
        </w:rPr>
        <w:t>S</w:t>
      </w:r>
      <w:r w:rsidR="00A16449" w:rsidRPr="00A16449">
        <w:rPr>
          <w:rFonts w:asciiTheme="majorBidi" w:hAnsiTheme="majorBidi" w:cstheme="majorBidi"/>
        </w:rPr>
        <w:t xml:space="preserve">urrealism </w:t>
      </w:r>
      <w:r w:rsidR="00F42799" w:rsidRPr="00A16449">
        <w:rPr>
          <w:rFonts w:asciiTheme="majorBidi" w:hAnsiTheme="majorBidi" w:cstheme="majorBidi"/>
        </w:rPr>
        <w:t>and</w:t>
      </w:r>
      <w:r w:rsidR="003514E4" w:rsidRPr="00A16449">
        <w:rPr>
          <w:rFonts w:asciiTheme="majorBidi" w:hAnsiTheme="majorBidi" w:cstheme="majorBidi"/>
        </w:rPr>
        <w:t xml:space="preserve"> sold</w:t>
      </w:r>
      <w:r w:rsidR="009A1AF9" w:rsidRPr="00A16449">
        <w:rPr>
          <w:rFonts w:asciiTheme="majorBidi" w:hAnsiTheme="majorBidi" w:cstheme="majorBidi"/>
        </w:rPr>
        <w:t xml:space="preserve"> Dal</w:t>
      </w:r>
      <w:r w:rsidR="00A16449" w:rsidRPr="00A16449">
        <w:rPr>
          <w:rFonts w:asciiTheme="majorBidi" w:hAnsiTheme="majorBidi" w:cstheme="majorBidi"/>
        </w:rPr>
        <w:t>í</w:t>
      </w:r>
      <w:r w:rsidR="009A1AF9" w:rsidRPr="00A16449">
        <w:rPr>
          <w:rFonts w:asciiTheme="majorBidi" w:hAnsiTheme="majorBidi" w:cstheme="majorBidi"/>
        </w:rPr>
        <w:t xml:space="preserve">’s work. </w:t>
      </w:r>
      <w:r w:rsidR="00B52710" w:rsidRPr="00A16449">
        <w:rPr>
          <w:rFonts w:asciiTheme="majorBidi" w:hAnsiTheme="majorBidi" w:cstheme="majorBidi"/>
        </w:rPr>
        <w:t>Dior became an immediate fan and collector</w:t>
      </w:r>
      <w:r w:rsidR="00C127C8" w:rsidRPr="00A16449">
        <w:rPr>
          <w:rFonts w:asciiTheme="majorBidi" w:hAnsiTheme="majorBidi" w:cstheme="majorBidi"/>
        </w:rPr>
        <w:t>,</w:t>
      </w:r>
      <w:r w:rsidR="00963035" w:rsidRPr="00A16449">
        <w:rPr>
          <w:rFonts w:asciiTheme="majorBidi" w:hAnsiTheme="majorBidi" w:cstheme="majorBidi"/>
        </w:rPr>
        <w:t xml:space="preserve"> </w:t>
      </w:r>
      <w:r w:rsidR="00A16449">
        <w:rPr>
          <w:rFonts w:asciiTheme="majorBidi" w:hAnsiTheme="majorBidi" w:cstheme="majorBidi"/>
        </w:rPr>
        <w:t xml:space="preserve">and </w:t>
      </w:r>
      <w:r w:rsidR="00700263" w:rsidRPr="00A16449">
        <w:rPr>
          <w:rFonts w:asciiTheme="majorBidi" w:hAnsiTheme="majorBidi" w:cstheme="majorBidi"/>
        </w:rPr>
        <w:t xml:space="preserve">the two men </w:t>
      </w:r>
      <w:r w:rsidR="00733219" w:rsidRPr="00A16449">
        <w:rPr>
          <w:rFonts w:asciiTheme="majorBidi" w:hAnsiTheme="majorBidi" w:cstheme="majorBidi"/>
        </w:rPr>
        <w:t>bec</w:t>
      </w:r>
      <w:r w:rsidR="008B7198" w:rsidRPr="00A16449">
        <w:rPr>
          <w:rFonts w:asciiTheme="majorBidi" w:hAnsiTheme="majorBidi" w:cstheme="majorBidi"/>
        </w:rPr>
        <w:t>a</w:t>
      </w:r>
      <w:r w:rsidR="00733219" w:rsidRPr="00A16449">
        <w:rPr>
          <w:rFonts w:asciiTheme="majorBidi" w:hAnsiTheme="majorBidi" w:cstheme="majorBidi"/>
        </w:rPr>
        <w:t>me fr</w:t>
      </w:r>
      <w:r w:rsidR="00700263" w:rsidRPr="00A16449">
        <w:rPr>
          <w:rFonts w:asciiTheme="majorBidi" w:hAnsiTheme="majorBidi" w:cstheme="majorBidi"/>
        </w:rPr>
        <w:t>iends</w:t>
      </w:r>
      <w:r w:rsidR="00963035" w:rsidRPr="00A16449">
        <w:rPr>
          <w:rFonts w:asciiTheme="majorBidi" w:hAnsiTheme="majorBidi" w:cstheme="majorBidi"/>
        </w:rPr>
        <w:t xml:space="preserve"> and </w:t>
      </w:r>
      <w:r w:rsidR="003514E4" w:rsidRPr="00A16449">
        <w:rPr>
          <w:rFonts w:asciiTheme="majorBidi" w:hAnsiTheme="majorBidi" w:cstheme="majorBidi"/>
        </w:rPr>
        <w:t xml:space="preserve">later </w:t>
      </w:r>
      <w:r w:rsidR="009A1AF9" w:rsidRPr="00A16449">
        <w:rPr>
          <w:rFonts w:asciiTheme="majorBidi" w:hAnsiTheme="majorBidi" w:cstheme="majorBidi"/>
        </w:rPr>
        <w:t>w</w:t>
      </w:r>
      <w:r w:rsidR="00D92FEC" w:rsidRPr="00A16449">
        <w:rPr>
          <w:rFonts w:asciiTheme="majorBidi" w:hAnsiTheme="majorBidi" w:cstheme="majorBidi"/>
        </w:rPr>
        <w:t>ork</w:t>
      </w:r>
      <w:r w:rsidR="003514E4" w:rsidRPr="00A16449">
        <w:rPr>
          <w:rFonts w:asciiTheme="majorBidi" w:hAnsiTheme="majorBidi" w:cstheme="majorBidi"/>
        </w:rPr>
        <w:t>ed</w:t>
      </w:r>
      <w:r w:rsidR="00D92FEC" w:rsidRPr="00A16449">
        <w:rPr>
          <w:rFonts w:asciiTheme="majorBidi" w:hAnsiTheme="majorBidi" w:cstheme="majorBidi"/>
        </w:rPr>
        <w:t xml:space="preserve"> </w:t>
      </w:r>
      <w:r w:rsidR="009A1AF9" w:rsidRPr="00A16449">
        <w:rPr>
          <w:rFonts w:asciiTheme="majorBidi" w:hAnsiTheme="majorBidi" w:cstheme="majorBidi"/>
        </w:rPr>
        <w:t xml:space="preserve">creatively </w:t>
      </w:r>
      <w:r w:rsidR="00D92FEC" w:rsidRPr="00A16449">
        <w:rPr>
          <w:rFonts w:asciiTheme="majorBidi" w:hAnsiTheme="majorBidi" w:cstheme="majorBidi"/>
        </w:rPr>
        <w:t>together</w:t>
      </w:r>
      <w:r w:rsidR="0059380E" w:rsidRPr="00A16449">
        <w:rPr>
          <w:rFonts w:asciiTheme="majorBidi" w:hAnsiTheme="majorBidi" w:cstheme="majorBidi"/>
        </w:rPr>
        <w:t>.</w:t>
      </w:r>
    </w:p>
    <w:p w14:paraId="5D9ADEE5" w14:textId="71B228E1" w:rsidR="00700263" w:rsidRPr="00A16449" w:rsidRDefault="003514E4" w:rsidP="00402D79">
      <w:pPr>
        <w:ind w:firstLine="720"/>
        <w:rPr>
          <w:rFonts w:asciiTheme="majorBidi" w:hAnsiTheme="majorBidi" w:cstheme="majorBidi"/>
        </w:rPr>
      </w:pPr>
      <w:r w:rsidRPr="00A16449">
        <w:rPr>
          <w:rFonts w:asciiTheme="majorBidi" w:hAnsiTheme="majorBidi" w:cstheme="majorBidi"/>
        </w:rPr>
        <w:t xml:space="preserve">In homage to Dalí, </w:t>
      </w:r>
      <w:r w:rsidR="0059380E" w:rsidRPr="00A16449">
        <w:rPr>
          <w:rFonts w:asciiTheme="majorBidi" w:hAnsiTheme="majorBidi" w:cstheme="majorBidi"/>
        </w:rPr>
        <w:t>Dior named a gold</w:t>
      </w:r>
      <w:r w:rsidR="00A16449">
        <w:rPr>
          <w:rFonts w:asciiTheme="majorBidi" w:hAnsiTheme="majorBidi" w:cstheme="majorBidi"/>
        </w:rPr>
        <w:t>-</w:t>
      </w:r>
      <w:r w:rsidR="0059380E" w:rsidRPr="00A16449">
        <w:rPr>
          <w:rFonts w:asciiTheme="majorBidi" w:hAnsiTheme="majorBidi" w:cstheme="majorBidi"/>
        </w:rPr>
        <w:t>brocaded black silk evening ensemble</w:t>
      </w:r>
      <w:r w:rsidR="007A2295" w:rsidRPr="00A16449">
        <w:rPr>
          <w:rFonts w:asciiTheme="majorBidi" w:hAnsiTheme="majorBidi" w:cstheme="majorBidi"/>
        </w:rPr>
        <w:t>,</w:t>
      </w:r>
      <w:r w:rsidR="0059380E" w:rsidRPr="00A16449">
        <w:rPr>
          <w:rFonts w:asciiTheme="majorBidi" w:hAnsiTheme="majorBidi" w:cstheme="majorBidi"/>
        </w:rPr>
        <w:t xml:space="preserve"> from his </w:t>
      </w:r>
      <w:r w:rsidR="00F60B3C">
        <w:rPr>
          <w:rFonts w:asciiTheme="majorBidi" w:hAnsiTheme="majorBidi" w:cstheme="majorBidi"/>
        </w:rPr>
        <w:t>A</w:t>
      </w:r>
      <w:r w:rsidR="00A16449" w:rsidRPr="00A16449">
        <w:rPr>
          <w:rFonts w:asciiTheme="majorBidi" w:hAnsiTheme="majorBidi" w:cstheme="majorBidi"/>
        </w:rPr>
        <w:t>utumn</w:t>
      </w:r>
      <w:r w:rsidR="00D92FEC" w:rsidRPr="00A16449">
        <w:rPr>
          <w:rFonts w:asciiTheme="majorBidi" w:hAnsiTheme="majorBidi" w:cstheme="majorBidi"/>
        </w:rPr>
        <w:t>/</w:t>
      </w:r>
      <w:r w:rsidR="00F60B3C">
        <w:rPr>
          <w:rFonts w:asciiTheme="majorBidi" w:hAnsiTheme="majorBidi" w:cstheme="majorBidi"/>
        </w:rPr>
        <w:t>W</w:t>
      </w:r>
      <w:r w:rsidR="00A16449" w:rsidRPr="00A16449">
        <w:rPr>
          <w:rFonts w:asciiTheme="majorBidi" w:hAnsiTheme="majorBidi" w:cstheme="majorBidi"/>
        </w:rPr>
        <w:t xml:space="preserve">inter </w:t>
      </w:r>
      <w:r w:rsidR="00D92FEC" w:rsidRPr="00A16449">
        <w:rPr>
          <w:rFonts w:asciiTheme="majorBidi" w:hAnsiTheme="majorBidi" w:cstheme="majorBidi"/>
        </w:rPr>
        <w:t>1949</w:t>
      </w:r>
      <w:r w:rsidR="00A16449">
        <w:rPr>
          <w:rFonts w:asciiTheme="majorBidi" w:hAnsiTheme="majorBidi" w:cstheme="majorBidi"/>
        </w:rPr>
        <w:t>–19</w:t>
      </w:r>
      <w:r w:rsidR="00D92FEC" w:rsidRPr="00A16449">
        <w:rPr>
          <w:rFonts w:asciiTheme="majorBidi" w:hAnsiTheme="majorBidi" w:cstheme="majorBidi"/>
        </w:rPr>
        <w:t>50 ‘Milieu du Siècle’ collection</w:t>
      </w:r>
      <w:r w:rsidR="007A2295" w:rsidRPr="00A16449">
        <w:rPr>
          <w:rFonts w:asciiTheme="majorBidi" w:hAnsiTheme="majorBidi" w:cstheme="majorBidi"/>
        </w:rPr>
        <w:t>, a</w:t>
      </w:r>
      <w:r w:rsidRPr="00A16449">
        <w:rPr>
          <w:rFonts w:asciiTheme="majorBidi" w:hAnsiTheme="majorBidi" w:cstheme="majorBidi"/>
        </w:rPr>
        <w:t xml:space="preserve">fter </w:t>
      </w:r>
      <w:r w:rsidR="009B282F" w:rsidRPr="00A16449">
        <w:rPr>
          <w:rFonts w:asciiTheme="majorBidi" w:hAnsiTheme="majorBidi" w:cstheme="majorBidi"/>
        </w:rPr>
        <w:t>the artist.</w:t>
      </w:r>
      <w:r w:rsidR="00D92FEC" w:rsidRPr="00A16449">
        <w:rPr>
          <w:rFonts w:asciiTheme="majorBidi" w:hAnsiTheme="majorBidi" w:cstheme="majorBidi"/>
        </w:rPr>
        <w:t xml:space="preserve"> </w:t>
      </w:r>
      <w:r w:rsidR="007A2295" w:rsidRPr="00A16449">
        <w:rPr>
          <w:rFonts w:asciiTheme="majorBidi" w:hAnsiTheme="majorBidi" w:cstheme="majorBidi"/>
        </w:rPr>
        <w:t>T</w:t>
      </w:r>
      <w:r w:rsidR="00D92FEC" w:rsidRPr="00A16449">
        <w:rPr>
          <w:rFonts w:asciiTheme="majorBidi" w:hAnsiTheme="majorBidi" w:cstheme="majorBidi"/>
        </w:rPr>
        <w:t>he Anna Wintour Costume Institute</w:t>
      </w:r>
      <w:r w:rsidR="007A2295" w:rsidRPr="00A16449">
        <w:rPr>
          <w:rFonts w:asciiTheme="majorBidi" w:hAnsiTheme="majorBidi" w:cstheme="majorBidi"/>
        </w:rPr>
        <w:t xml:space="preserve"> at the</w:t>
      </w:r>
      <w:r w:rsidR="00D92FEC" w:rsidRPr="00A16449">
        <w:rPr>
          <w:rFonts w:asciiTheme="majorBidi" w:hAnsiTheme="majorBidi" w:cstheme="majorBidi"/>
        </w:rPr>
        <w:t xml:space="preserve"> Metropolitan Museum of Art</w:t>
      </w:r>
      <w:r w:rsidR="007A2295" w:rsidRPr="00A16449">
        <w:rPr>
          <w:rFonts w:asciiTheme="majorBidi" w:hAnsiTheme="majorBidi" w:cstheme="majorBidi"/>
        </w:rPr>
        <w:t xml:space="preserve"> h</w:t>
      </w:r>
      <w:r w:rsidR="006F10B8" w:rsidRPr="00A16449">
        <w:rPr>
          <w:rFonts w:asciiTheme="majorBidi" w:hAnsiTheme="majorBidi" w:cstheme="majorBidi"/>
        </w:rPr>
        <w:t>ouse</w:t>
      </w:r>
      <w:r w:rsidR="009D7FC3" w:rsidRPr="00A16449">
        <w:rPr>
          <w:rFonts w:asciiTheme="majorBidi" w:hAnsiTheme="majorBidi" w:cstheme="majorBidi"/>
        </w:rPr>
        <w:t>s</w:t>
      </w:r>
      <w:r w:rsidR="006F10B8" w:rsidRPr="00A16449">
        <w:rPr>
          <w:rFonts w:asciiTheme="majorBidi" w:hAnsiTheme="majorBidi" w:cstheme="majorBidi"/>
        </w:rPr>
        <w:t xml:space="preserve"> a</w:t>
      </w:r>
      <w:r w:rsidR="007A2295" w:rsidRPr="00A16449">
        <w:rPr>
          <w:rFonts w:asciiTheme="majorBidi" w:hAnsiTheme="majorBidi" w:cstheme="majorBidi"/>
        </w:rPr>
        <w:t>n example of this model.</w:t>
      </w:r>
      <w:r w:rsidR="006F10B8" w:rsidRPr="00A16449">
        <w:rPr>
          <w:rFonts w:asciiTheme="majorBidi" w:hAnsiTheme="majorBidi" w:cstheme="majorBidi"/>
        </w:rPr>
        <w:t xml:space="preserve"> </w:t>
      </w:r>
      <w:r w:rsidR="00AB740D" w:rsidRPr="00A16449">
        <w:rPr>
          <w:rFonts w:asciiTheme="majorBidi" w:hAnsiTheme="majorBidi" w:cstheme="majorBidi"/>
        </w:rPr>
        <w:t xml:space="preserve">In </w:t>
      </w:r>
      <w:r w:rsidR="00B215B3" w:rsidRPr="00A16449">
        <w:rPr>
          <w:rFonts w:asciiTheme="majorBidi" w:hAnsiTheme="majorBidi" w:cstheme="majorBidi"/>
        </w:rPr>
        <w:t>1950</w:t>
      </w:r>
      <w:r w:rsidR="00F42799" w:rsidRPr="00A16449">
        <w:rPr>
          <w:rFonts w:asciiTheme="majorBidi" w:hAnsiTheme="majorBidi" w:cstheme="majorBidi"/>
        </w:rPr>
        <w:t>,</w:t>
      </w:r>
      <w:r w:rsidR="00B215B3" w:rsidRPr="00A16449">
        <w:rPr>
          <w:rFonts w:asciiTheme="majorBidi" w:hAnsiTheme="majorBidi" w:cstheme="majorBidi"/>
        </w:rPr>
        <w:t xml:space="preserve"> </w:t>
      </w:r>
      <w:r w:rsidR="00C12F20" w:rsidRPr="00A16449">
        <w:rPr>
          <w:rFonts w:asciiTheme="majorBidi" w:hAnsiTheme="majorBidi" w:cstheme="majorBidi"/>
        </w:rPr>
        <w:t>Dior and Dalí</w:t>
      </w:r>
      <w:r w:rsidR="00D2698F" w:rsidRPr="00A16449">
        <w:rPr>
          <w:rFonts w:asciiTheme="majorBidi" w:hAnsiTheme="majorBidi" w:cstheme="majorBidi"/>
        </w:rPr>
        <w:t xml:space="preserve"> </w:t>
      </w:r>
      <w:r w:rsidR="00B215B3" w:rsidRPr="00A16449">
        <w:rPr>
          <w:rFonts w:asciiTheme="majorBidi" w:hAnsiTheme="majorBidi" w:cstheme="majorBidi"/>
        </w:rPr>
        <w:t>co</w:t>
      </w:r>
      <w:r w:rsidRPr="00A16449">
        <w:rPr>
          <w:rFonts w:asciiTheme="majorBidi" w:hAnsiTheme="majorBidi" w:cstheme="majorBidi"/>
        </w:rPr>
        <w:t>designed</w:t>
      </w:r>
      <w:r w:rsidR="001F6C88" w:rsidRPr="00A16449">
        <w:rPr>
          <w:rFonts w:asciiTheme="majorBidi" w:hAnsiTheme="majorBidi" w:cstheme="majorBidi"/>
          <w:color w:val="444444"/>
          <w:shd w:val="clear" w:color="auto" w:fill="FFFFFF"/>
        </w:rPr>
        <w:t xml:space="preserve"> the futuristic </w:t>
      </w:r>
      <w:r w:rsidR="001F6C88" w:rsidRPr="00A16449">
        <w:rPr>
          <w:rStyle w:val="Emphasis"/>
          <w:rFonts w:asciiTheme="majorBidi" w:hAnsiTheme="majorBidi" w:cstheme="majorBidi"/>
          <w:color w:val="444444"/>
          <w:shd w:val="clear" w:color="auto" w:fill="FFFFFF"/>
        </w:rPr>
        <w:t>Costume of the Year 2045</w:t>
      </w:r>
      <w:r w:rsidR="001F6C88" w:rsidRPr="00A16449">
        <w:rPr>
          <w:rFonts w:asciiTheme="majorBidi" w:hAnsiTheme="majorBidi" w:cstheme="majorBidi"/>
          <w:color w:val="444444"/>
          <w:shd w:val="clear" w:color="auto" w:fill="FFFFFF"/>
        </w:rPr>
        <w:t xml:space="preserve">, which now forms part of the collections at </w:t>
      </w:r>
      <w:r w:rsidR="00DB411E">
        <w:rPr>
          <w:rFonts w:asciiTheme="majorBidi" w:hAnsiTheme="majorBidi" w:cstheme="majorBidi"/>
          <w:color w:val="444444"/>
          <w:shd w:val="clear" w:color="auto" w:fill="FFFFFF"/>
        </w:rPr>
        <w:t xml:space="preserve">the </w:t>
      </w:r>
      <w:r w:rsidR="001F6C88" w:rsidRPr="00A16449">
        <w:rPr>
          <w:rFonts w:asciiTheme="majorBidi" w:hAnsiTheme="majorBidi" w:cstheme="majorBidi"/>
          <w:color w:val="444444"/>
          <w:shd w:val="clear" w:color="auto" w:fill="FFFFFF"/>
        </w:rPr>
        <w:t>Museu</w:t>
      </w:r>
      <w:r w:rsidR="00DB411E">
        <w:rPr>
          <w:rFonts w:asciiTheme="majorBidi" w:hAnsiTheme="majorBidi" w:cstheme="majorBidi"/>
          <w:color w:val="444444"/>
          <w:shd w:val="clear" w:color="auto" w:fill="FFFFFF"/>
        </w:rPr>
        <w:t>m</w:t>
      </w:r>
      <w:r w:rsidR="001F6C88" w:rsidRPr="00A16449">
        <w:rPr>
          <w:rFonts w:asciiTheme="majorBidi" w:hAnsiTheme="majorBidi" w:cstheme="majorBidi"/>
          <w:color w:val="444444"/>
          <w:shd w:val="clear" w:color="auto" w:fill="FFFFFF"/>
        </w:rPr>
        <w:t xml:space="preserve"> </w:t>
      </w:r>
      <w:r w:rsidR="00DB411E">
        <w:rPr>
          <w:rFonts w:asciiTheme="majorBidi" w:hAnsiTheme="majorBidi" w:cstheme="majorBidi"/>
          <w:color w:val="444444"/>
          <w:shd w:val="clear" w:color="auto" w:fill="FFFFFF"/>
        </w:rPr>
        <w:t>of Art of</w:t>
      </w:r>
      <w:r w:rsidR="001F6C88" w:rsidRPr="00A16449">
        <w:rPr>
          <w:rFonts w:asciiTheme="majorBidi" w:hAnsiTheme="majorBidi" w:cstheme="majorBidi"/>
          <w:color w:val="444444"/>
          <w:shd w:val="clear" w:color="auto" w:fill="FFFFFF"/>
        </w:rPr>
        <w:t xml:space="preserve"> São Paulo Assis Chateaubriand.</w:t>
      </w:r>
      <w:r w:rsidR="001F6C88" w:rsidRPr="00A16449">
        <w:rPr>
          <w:rFonts w:asciiTheme="majorBidi" w:hAnsiTheme="majorBidi" w:cstheme="majorBidi"/>
        </w:rPr>
        <w:t xml:space="preserve"> </w:t>
      </w:r>
      <w:r w:rsidR="00B215B3" w:rsidRPr="00A16449">
        <w:rPr>
          <w:rFonts w:asciiTheme="majorBidi" w:hAnsiTheme="majorBidi" w:cstheme="majorBidi"/>
        </w:rPr>
        <w:t xml:space="preserve">And, in 1951, with Gala they </w:t>
      </w:r>
      <w:r w:rsidR="009B282F" w:rsidRPr="00A16449">
        <w:rPr>
          <w:rFonts w:asciiTheme="majorBidi" w:hAnsiTheme="majorBidi" w:cstheme="majorBidi"/>
        </w:rPr>
        <w:t>created</w:t>
      </w:r>
      <w:r w:rsidRPr="00A16449">
        <w:rPr>
          <w:rFonts w:asciiTheme="majorBidi" w:hAnsiTheme="majorBidi" w:cstheme="majorBidi"/>
        </w:rPr>
        <w:t xml:space="preserve"> </w:t>
      </w:r>
      <w:r w:rsidR="009B282F" w:rsidRPr="00A16449">
        <w:rPr>
          <w:rFonts w:asciiTheme="majorBidi" w:hAnsiTheme="majorBidi" w:cstheme="majorBidi"/>
        </w:rPr>
        <w:t>the</w:t>
      </w:r>
      <w:r w:rsidR="00F42799" w:rsidRPr="00A16449">
        <w:rPr>
          <w:rFonts w:asciiTheme="majorBidi" w:hAnsiTheme="majorBidi" w:cstheme="majorBidi"/>
        </w:rPr>
        <w:t>ir</w:t>
      </w:r>
      <w:r w:rsidR="009B282F" w:rsidRPr="00A16449">
        <w:rPr>
          <w:rFonts w:asciiTheme="majorBidi" w:hAnsiTheme="majorBidi" w:cstheme="majorBidi"/>
        </w:rPr>
        <w:t xml:space="preserve"> </w:t>
      </w:r>
      <w:r w:rsidR="00700263" w:rsidRPr="00A16449">
        <w:rPr>
          <w:rFonts w:asciiTheme="majorBidi" w:hAnsiTheme="majorBidi" w:cstheme="majorBidi"/>
        </w:rPr>
        <w:t>‘</w:t>
      </w:r>
      <w:r w:rsidR="00B215B3" w:rsidRPr="00A16449">
        <w:rPr>
          <w:rFonts w:asciiTheme="majorBidi" w:hAnsiTheme="majorBidi" w:cstheme="majorBidi"/>
        </w:rPr>
        <w:t>P</w:t>
      </w:r>
      <w:r w:rsidR="00700263" w:rsidRPr="00A16449">
        <w:rPr>
          <w:rFonts w:asciiTheme="majorBidi" w:hAnsiTheme="majorBidi" w:cstheme="majorBidi"/>
        </w:rPr>
        <w:t>hantoms of Venice’ costumes</w:t>
      </w:r>
      <w:r w:rsidR="009B282F" w:rsidRPr="00A16449">
        <w:rPr>
          <w:rFonts w:asciiTheme="majorBidi" w:hAnsiTheme="majorBidi" w:cstheme="majorBidi"/>
        </w:rPr>
        <w:t xml:space="preserve"> </w:t>
      </w:r>
      <w:r w:rsidR="00B215B3" w:rsidRPr="00A16449">
        <w:rPr>
          <w:rFonts w:asciiTheme="majorBidi" w:hAnsiTheme="majorBidi" w:cstheme="majorBidi"/>
        </w:rPr>
        <w:t>for</w:t>
      </w:r>
      <w:r w:rsidR="00700263" w:rsidRPr="00A16449">
        <w:rPr>
          <w:rFonts w:asciiTheme="majorBidi" w:hAnsiTheme="majorBidi" w:cstheme="majorBidi"/>
        </w:rPr>
        <w:t xml:space="preserve"> Carlos de Beistegui’s legendary 1951 </w:t>
      </w:r>
      <w:r w:rsidR="00DB411E">
        <w:rPr>
          <w:rFonts w:asciiTheme="majorBidi" w:hAnsiTheme="majorBidi" w:cstheme="majorBidi"/>
        </w:rPr>
        <w:t>‘</w:t>
      </w:r>
      <w:r w:rsidR="00700263" w:rsidRPr="00402D79">
        <w:rPr>
          <w:rFonts w:asciiTheme="majorBidi" w:hAnsiTheme="majorBidi" w:cstheme="majorBidi"/>
        </w:rPr>
        <w:t>Bal du Siecle</w:t>
      </w:r>
      <w:r w:rsidR="00DB411E">
        <w:rPr>
          <w:rFonts w:asciiTheme="majorBidi" w:hAnsiTheme="majorBidi" w:cstheme="majorBidi"/>
        </w:rPr>
        <w:t>’</w:t>
      </w:r>
      <w:r w:rsidR="001F6C88" w:rsidRPr="00A16449">
        <w:rPr>
          <w:rFonts w:asciiTheme="majorBidi" w:hAnsiTheme="majorBidi" w:cstheme="majorBidi"/>
        </w:rPr>
        <w:t xml:space="preserve">. </w:t>
      </w:r>
      <w:r w:rsidR="00700263" w:rsidRPr="00A16449">
        <w:rPr>
          <w:rFonts w:asciiTheme="majorBidi" w:hAnsiTheme="majorBidi" w:cstheme="majorBidi"/>
        </w:rPr>
        <w:t>Th</w:t>
      </w:r>
      <w:r w:rsidRPr="00A16449">
        <w:rPr>
          <w:rFonts w:asciiTheme="majorBidi" w:hAnsiTheme="majorBidi" w:cstheme="majorBidi"/>
        </w:rPr>
        <w:t>is</w:t>
      </w:r>
      <w:r w:rsidR="00D52724" w:rsidRPr="00A16449">
        <w:rPr>
          <w:rFonts w:asciiTheme="majorBidi" w:hAnsiTheme="majorBidi" w:cstheme="majorBidi"/>
        </w:rPr>
        <w:t xml:space="preserve"> rel</w:t>
      </w:r>
      <w:r w:rsidR="00291EDA" w:rsidRPr="00A16449">
        <w:rPr>
          <w:rFonts w:asciiTheme="majorBidi" w:hAnsiTheme="majorBidi" w:cstheme="majorBidi"/>
        </w:rPr>
        <w:t>atio</w:t>
      </w:r>
      <w:r w:rsidR="00700263" w:rsidRPr="00A16449">
        <w:rPr>
          <w:rFonts w:asciiTheme="majorBidi" w:hAnsiTheme="majorBidi" w:cstheme="majorBidi"/>
        </w:rPr>
        <w:t xml:space="preserve">nship was </w:t>
      </w:r>
      <w:r w:rsidR="00B215B3" w:rsidRPr="00A16449">
        <w:rPr>
          <w:rFonts w:asciiTheme="majorBidi" w:hAnsiTheme="majorBidi" w:cstheme="majorBidi"/>
        </w:rPr>
        <w:t xml:space="preserve">explored in the exhibition, </w:t>
      </w:r>
      <w:r w:rsidR="00963035" w:rsidRPr="00A16449">
        <w:rPr>
          <w:rFonts w:asciiTheme="majorBidi" w:hAnsiTheme="majorBidi" w:cstheme="majorBidi"/>
        </w:rPr>
        <w:t>curated by Bea Crespo and Clara Silvestre</w:t>
      </w:r>
      <w:r w:rsidR="00B215B3" w:rsidRPr="00A16449">
        <w:rPr>
          <w:rFonts w:asciiTheme="majorBidi" w:hAnsiTheme="majorBidi" w:cstheme="majorBidi"/>
        </w:rPr>
        <w:t xml:space="preserve">, </w:t>
      </w:r>
      <w:r w:rsidRPr="00A16449">
        <w:rPr>
          <w:rFonts w:asciiTheme="majorBidi" w:hAnsiTheme="majorBidi" w:cstheme="majorBidi"/>
        </w:rPr>
        <w:t xml:space="preserve">titled </w:t>
      </w:r>
      <w:r w:rsidR="00700263" w:rsidRPr="00A16449">
        <w:rPr>
          <w:rFonts w:asciiTheme="majorBidi" w:hAnsiTheme="majorBidi" w:cstheme="majorBidi"/>
          <w:i/>
          <w:iCs/>
        </w:rPr>
        <w:t>Gala/Dal</w:t>
      </w:r>
      <w:r w:rsidR="00FA6417" w:rsidRPr="00A16449">
        <w:rPr>
          <w:rFonts w:asciiTheme="majorBidi" w:hAnsiTheme="majorBidi" w:cstheme="majorBidi"/>
          <w:i/>
          <w:iCs/>
          <w:color w:val="000000"/>
        </w:rPr>
        <w:t>í</w:t>
      </w:r>
      <w:r w:rsidR="00FA6417" w:rsidRPr="00A16449">
        <w:rPr>
          <w:rFonts w:asciiTheme="majorBidi" w:hAnsiTheme="majorBidi" w:cstheme="majorBidi"/>
          <w:i/>
          <w:iCs/>
        </w:rPr>
        <w:t xml:space="preserve"> </w:t>
      </w:r>
      <w:r w:rsidR="00700263" w:rsidRPr="00A16449">
        <w:rPr>
          <w:rFonts w:asciiTheme="majorBidi" w:hAnsiTheme="majorBidi" w:cstheme="majorBidi"/>
          <w:i/>
          <w:iCs/>
        </w:rPr>
        <w:t>/Dior: Of Art and Fashion</w:t>
      </w:r>
      <w:r w:rsidR="00700263" w:rsidRPr="00A16449">
        <w:rPr>
          <w:rFonts w:asciiTheme="majorBidi" w:hAnsiTheme="majorBidi" w:cstheme="majorBidi"/>
        </w:rPr>
        <w:t xml:space="preserve"> (2020</w:t>
      </w:r>
      <w:r w:rsidR="00DB411E">
        <w:rPr>
          <w:rFonts w:asciiTheme="majorBidi" w:hAnsiTheme="majorBidi" w:cstheme="majorBidi"/>
        </w:rPr>
        <w:t>–20</w:t>
      </w:r>
      <w:r w:rsidR="00700263" w:rsidRPr="00A16449">
        <w:rPr>
          <w:rFonts w:asciiTheme="majorBidi" w:hAnsiTheme="majorBidi" w:cstheme="majorBidi"/>
        </w:rPr>
        <w:t xml:space="preserve">21) </w:t>
      </w:r>
      <w:r w:rsidR="00E655BD" w:rsidRPr="00A16449">
        <w:rPr>
          <w:rFonts w:asciiTheme="majorBidi" w:hAnsiTheme="majorBidi" w:cstheme="majorBidi"/>
        </w:rPr>
        <w:t xml:space="preserve">held </w:t>
      </w:r>
      <w:r w:rsidR="00700263" w:rsidRPr="00A16449">
        <w:rPr>
          <w:rFonts w:asciiTheme="majorBidi" w:hAnsiTheme="majorBidi" w:cstheme="majorBidi"/>
        </w:rPr>
        <w:t>at Púbol</w:t>
      </w:r>
      <w:r w:rsidR="00B215B3" w:rsidRPr="00A16449">
        <w:rPr>
          <w:rFonts w:asciiTheme="majorBidi" w:hAnsiTheme="majorBidi" w:cstheme="majorBidi"/>
        </w:rPr>
        <w:t xml:space="preserve"> Castle.</w:t>
      </w:r>
    </w:p>
    <w:p w14:paraId="3A04F138" w14:textId="5B727D98" w:rsidR="00112FD6" w:rsidRPr="00A16449" w:rsidRDefault="00B215B3" w:rsidP="00402D79">
      <w:pPr>
        <w:ind w:firstLine="720"/>
        <w:rPr>
          <w:rFonts w:asciiTheme="majorBidi" w:hAnsiTheme="majorBidi" w:cstheme="majorBidi"/>
        </w:rPr>
      </w:pPr>
      <w:r w:rsidRPr="00A16449">
        <w:rPr>
          <w:rFonts w:asciiTheme="majorBidi" w:hAnsiTheme="majorBidi" w:cstheme="majorBidi"/>
        </w:rPr>
        <w:t>Dior</w:t>
      </w:r>
      <w:r w:rsidR="00ED16A6" w:rsidRPr="00A16449">
        <w:rPr>
          <w:rFonts w:asciiTheme="majorBidi" w:hAnsiTheme="majorBidi" w:cstheme="majorBidi"/>
        </w:rPr>
        <w:t xml:space="preserve"> </w:t>
      </w:r>
      <w:r w:rsidR="00AB740D" w:rsidRPr="00A16449">
        <w:rPr>
          <w:rFonts w:asciiTheme="majorBidi" w:hAnsiTheme="majorBidi" w:cstheme="majorBidi"/>
        </w:rPr>
        <w:t>shared Dal</w:t>
      </w:r>
      <w:r w:rsidR="00FA6417" w:rsidRPr="00A16449">
        <w:rPr>
          <w:rFonts w:asciiTheme="majorBidi" w:hAnsiTheme="majorBidi" w:cstheme="majorBidi"/>
          <w:color w:val="000000"/>
        </w:rPr>
        <w:t>í</w:t>
      </w:r>
      <w:r w:rsidR="00AB740D" w:rsidRPr="00A16449">
        <w:rPr>
          <w:rFonts w:asciiTheme="majorBidi" w:hAnsiTheme="majorBidi" w:cstheme="majorBidi"/>
        </w:rPr>
        <w:t>’s preoccupation with</w:t>
      </w:r>
      <w:r w:rsidR="00ED16A6" w:rsidRPr="00A16449">
        <w:rPr>
          <w:rFonts w:asciiTheme="majorBidi" w:hAnsiTheme="majorBidi" w:cstheme="majorBidi"/>
        </w:rPr>
        <w:t xml:space="preserve"> </w:t>
      </w:r>
      <w:r w:rsidR="00AB740D" w:rsidRPr="00A16449">
        <w:rPr>
          <w:rFonts w:asciiTheme="majorBidi" w:hAnsiTheme="majorBidi" w:cstheme="majorBidi"/>
        </w:rPr>
        <w:t xml:space="preserve">‘flowerlike’ women (a </w:t>
      </w:r>
      <w:r w:rsidR="00ED16A6" w:rsidRPr="00A16449">
        <w:rPr>
          <w:rFonts w:asciiTheme="majorBidi" w:hAnsiTheme="majorBidi" w:cstheme="majorBidi"/>
        </w:rPr>
        <w:t>cultural theme that r</w:t>
      </w:r>
      <w:r w:rsidR="00AB740D" w:rsidRPr="00A16449">
        <w:rPr>
          <w:rFonts w:asciiTheme="majorBidi" w:hAnsiTheme="majorBidi" w:cstheme="majorBidi"/>
        </w:rPr>
        <w:t>ecurrent</w:t>
      </w:r>
      <w:r w:rsidR="00ED16A6" w:rsidRPr="00A16449">
        <w:rPr>
          <w:rFonts w:asciiTheme="majorBidi" w:hAnsiTheme="majorBidi" w:cstheme="majorBidi"/>
        </w:rPr>
        <w:t>ly arises</w:t>
      </w:r>
      <w:r w:rsidR="00E655BD" w:rsidRPr="00A16449">
        <w:rPr>
          <w:rFonts w:asciiTheme="majorBidi" w:hAnsiTheme="majorBidi" w:cstheme="majorBidi"/>
        </w:rPr>
        <w:t>,</w:t>
      </w:r>
      <w:r w:rsidR="00ED16A6" w:rsidRPr="00A16449">
        <w:rPr>
          <w:rFonts w:asciiTheme="majorBidi" w:hAnsiTheme="majorBidi" w:cstheme="majorBidi"/>
        </w:rPr>
        <w:t xml:space="preserve"> notably </w:t>
      </w:r>
      <w:r w:rsidR="007A2295" w:rsidRPr="00A16449">
        <w:rPr>
          <w:rFonts w:asciiTheme="majorBidi" w:hAnsiTheme="majorBidi" w:cstheme="majorBidi"/>
        </w:rPr>
        <w:t xml:space="preserve">at times </w:t>
      </w:r>
      <w:r w:rsidR="00AB740D" w:rsidRPr="00A16449">
        <w:rPr>
          <w:rFonts w:asciiTheme="majorBidi" w:hAnsiTheme="majorBidi" w:cstheme="majorBidi"/>
        </w:rPr>
        <w:t>when men most fear the ‘woman question’)</w:t>
      </w:r>
      <w:r w:rsidR="00ED16A6" w:rsidRPr="00A16449">
        <w:rPr>
          <w:rFonts w:asciiTheme="majorBidi" w:hAnsiTheme="majorBidi" w:cstheme="majorBidi"/>
        </w:rPr>
        <w:t xml:space="preserve">. </w:t>
      </w:r>
      <w:r w:rsidRPr="00A16449">
        <w:rPr>
          <w:rFonts w:asciiTheme="majorBidi" w:hAnsiTheme="majorBidi" w:cstheme="majorBidi"/>
        </w:rPr>
        <w:t>Dior was an anthophile (a person obsessed with flowers) and a talented gardener.</w:t>
      </w:r>
      <w:r w:rsidR="00D2698F" w:rsidRPr="00A16449">
        <w:rPr>
          <w:rFonts w:asciiTheme="majorBidi" w:hAnsiTheme="majorBidi" w:cstheme="majorBidi"/>
        </w:rPr>
        <w:t xml:space="preserve"> </w:t>
      </w:r>
      <w:r w:rsidR="00E655BD" w:rsidRPr="00A16449">
        <w:rPr>
          <w:rFonts w:asciiTheme="majorBidi" w:hAnsiTheme="majorBidi" w:cstheme="majorBidi"/>
        </w:rPr>
        <w:t>His</w:t>
      </w:r>
      <w:r w:rsidRPr="00A16449">
        <w:rPr>
          <w:rFonts w:asciiTheme="majorBidi" w:hAnsiTheme="majorBidi" w:cstheme="majorBidi"/>
        </w:rPr>
        <w:t xml:space="preserve"> </w:t>
      </w:r>
      <w:r w:rsidR="001C7390">
        <w:rPr>
          <w:rFonts w:asciiTheme="majorBidi" w:hAnsiTheme="majorBidi" w:cstheme="majorBidi"/>
        </w:rPr>
        <w:t>S</w:t>
      </w:r>
      <w:r w:rsidR="00DB411E" w:rsidRPr="00A16449">
        <w:rPr>
          <w:rFonts w:asciiTheme="majorBidi" w:hAnsiTheme="majorBidi" w:cstheme="majorBidi"/>
        </w:rPr>
        <w:t>pring</w:t>
      </w:r>
      <w:r w:rsidR="00504E1A" w:rsidRPr="00A16449">
        <w:rPr>
          <w:rFonts w:asciiTheme="majorBidi" w:hAnsiTheme="majorBidi" w:cstheme="majorBidi"/>
        </w:rPr>
        <w:t>/</w:t>
      </w:r>
      <w:r w:rsidR="001C7390">
        <w:rPr>
          <w:rFonts w:asciiTheme="majorBidi" w:hAnsiTheme="majorBidi" w:cstheme="majorBidi"/>
        </w:rPr>
        <w:t>S</w:t>
      </w:r>
      <w:r w:rsidR="00DB411E" w:rsidRPr="00A16449">
        <w:rPr>
          <w:rFonts w:asciiTheme="majorBidi" w:hAnsiTheme="majorBidi" w:cstheme="majorBidi"/>
        </w:rPr>
        <w:t xml:space="preserve">ummer </w:t>
      </w:r>
      <w:r w:rsidR="00504E1A" w:rsidRPr="00A16449">
        <w:rPr>
          <w:rFonts w:asciiTheme="majorBidi" w:hAnsiTheme="majorBidi" w:cstheme="majorBidi"/>
        </w:rPr>
        <w:t xml:space="preserve">1949 </w:t>
      </w:r>
      <w:r w:rsidR="00963035" w:rsidRPr="00A16449">
        <w:rPr>
          <w:rFonts w:asciiTheme="majorBidi" w:hAnsiTheme="majorBidi" w:cstheme="majorBidi"/>
        </w:rPr>
        <w:t xml:space="preserve">‘Trompe l’oeil line’ </w:t>
      </w:r>
      <w:r w:rsidR="00504E1A" w:rsidRPr="00A16449">
        <w:rPr>
          <w:rFonts w:asciiTheme="majorBidi" w:hAnsiTheme="majorBidi" w:cstheme="majorBidi"/>
        </w:rPr>
        <w:t xml:space="preserve">was </w:t>
      </w:r>
      <w:r w:rsidRPr="00A16449">
        <w:rPr>
          <w:rFonts w:asciiTheme="majorBidi" w:hAnsiTheme="majorBidi" w:cstheme="majorBidi"/>
        </w:rPr>
        <w:t xml:space="preserve">one </w:t>
      </w:r>
      <w:r w:rsidR="00DB411E">
        <w:rPr>
          <w:rFonts w:asciiTheme="majorBidi" w:hAnsiTheme="majorBidi" w:cstheme="majorBidi"/>
        </w:rPr>
        <w:t xml:space="preserve">of </w:t>
      </w:r>
      <w:r w:rsidRPr="00A16449">
        <w:rPr>
          <w:rFonts w:asciiTheme="majorBidi" w:hAnsiTheme="majorBidi" w:cstheme="majorBidi"/>
        </w:rPr>
        <w:t>his most</w:t>
      </w:r>
      <w:r w:rsidR="0058051A" w:rsidRPr="00A16449">
        <w:rPr>
          <w:rFonts w:asciiTheme="majorBidi" w:hAnsiTheme="majorBidi" w:cstheme="majorBidi"/>
        </w:rPr>
        <w:t xml:space="preserve"> floriate and finest</w:t>
      </w:r>
      <w:r w:rsidR="00963035" w:rsidRPr="00A16449">
        <w:rPr>
          <w:rFonts w:asciiTheme="majorBidi" w:hAnsiTheme="majorBidi" w:cstheme="majorBidi"/>
        </w:rPr>
        <w:t xml:space="preserve"> collections</w:t>
      </w:r>
      <w:r w:rsidR="009D7FC3" w:rsidRPr="00A16449">
        <w:rPr>
          <w:rFonts w:asciiTheme="majorBidi" w:hAnsiTheme="majorBidi" w:cstheme="majorBidi"/>
        </w:rPr>
        <w:t>.</w:t>
      </w:r>
      <w:r w:rsidR="003514E4" w:rsidRPr="00A16449">
        <w:rPr>
          <w:rFonts w:asciiTheme="majorBidi" w:hAnsiTheme="majorBidi" w:cstheme="majorBidi"/>
        </w:rPr>
        <w:t xml:space="preserve"> </w:t>
      </w:r>
      <w:r w:rsidR="009D7FC3" w:rsidRPr="00A16449">
        <w:rPr>
          <w:rFonts w:asciiTheme="majorBidi" w:hAnsiTheme="majorBidi" w:cstheme="majorBidi"/>
        </w:rPr>
        <w:t>The designer</w:t>
      </w:r>
      <w:r w:rsidR="003514E4" w:rsidRPr="00A16449">
        <w:rPr>
          <w:rFonts w:asciiTheme="majorBidi" w:hAnsiTheme="majorBidi" w:cstheme="majorBidi"/>
        </w:rPr>
        <w:t xml:space="preserve"> </w:t>
      </w:r>
      <w:r w:rsidR="00667A65" w:rsidRPr="00A16449">
        <w:rPr>
          <w:rFonts w:asciiTheme="majorBidi" w:hAnsiTheme="majorBidi" w:cstheme="majorBidi"/>
        </w:rPr>
        <w:t>explor</w:t>
      </w:r>
      <w:r w:rsidR="00E655BD" w:rsidRPr="00A16449">
        <w:rPr>
          <w:rFonts w:asciiTheme="majorBidi" w:hAnsiTheme="majorBidi" w:cstheme="majorBidi"/>
        </w:rPr>
        <w:t>ed</w:t>
      </w:r>
      <w:r w:rsidR="00667A65" w:rsidRPr="00A16449">
        <w:rPr>
          <w:rFonts w:asciiTheme="majorBidi" w:hAnsiTheme="majorBidi" w:cstheme="majorBidi"/>
        </w:rPr>
        <w:t xml:space="preserve"> volume, form</w:t>
      </w:r>
      <w:r w:rsidR="00685D5B">
        <w:rPr>
          <w:rFonts w:asciiTheme="majorBidi" w:hAnsiTheme="majorBidi" w:cstheme="majorBidi"/>
        </w:rPr>
        <w:t>,</w:t>
      </w:r>
      <w:r w:rsidR="00667A65" w:rsidRPr="00A16449">
        <w:rPr>
          <w:rFonts w:asciiTheme="majorBidi" w:hAnsiTheme="majorBidi" w:cstheme="majorBidi"/>
        </w:rPr>
        <w:t xml:space="preserve"> and illusion </w:t>
      </w:r>
      <w:r w:rsidRPr="00A16449">
        <w:rPr>
          <w:rFonts w:asciiTheme="majorBidi" w:hAnsiTheme="majorBidi" w:cstheme="majorBidi"/>
        </w:rPr>
        <w:t>via</w:t>
      </w:r>
      <w:r w:rsidR="00667A65" w:rsidRPr="00A16449">
        <w:rPr>
          <w:rFonts w:asciiTheme="majorBidi" w:hAnsiTheme="majorBidi" w:cstheme="majorBidi"/>
        </w:rPr>
        <w:t xml:space="preserve"> innovative cutting techniques, fabric manipulation, layered detailing</w:t>
      </w:r>
      <w:r w:rsidR="00685D5B">
        <w:rPr>
          <w:rFonts w:asciiTheme="majorBidi" w:hAnsiTheme="majorBidi" w:cstheme="majorBidi"/>
        </w:rPr>
        <w:t>,</w:t>
      </w:r>
      <w:r w:rsidR="00667A65" w:rsidRPr="00A16449">
        <w:rPr>
          <w:rFonts w:asciiTheme="majorBidi" w:hAnsiTheme="majorBidi" w:cstheme="majorBidi"/>
        </w:rPr>
        <w:t xml:space="preserve"> and</w:t>
      </w:r>
      <w:r w:rsidR="00F42799" w:rsidRPr="00A16449">
        <w:rPr>
          <w:rFonts w:asciiTheme="majorBidi" w:hAnsiTheme="majorBidi" w:cstheme="majorBidi"/>
        </w:rPr>
        <w:t xml:space="preserve"> masses of floral </w:t>
      </w:r>
      <w:r w:rsidR="00667A65" w:rsidRPr="00A16449">
        <w:rPr>
          <w:rFonts w:asciiTheme="majorBidi" w:hAnsiTheme="majorBidi" w:cstheme="majorBidi"/>
        </w:rPr>
        <w:t>ornamentation.</w:t>
      </w:r>
      <w:r w:rsidRPr="00A16449">
        <w:rPr>
          <w:rFonts w:asciiTheme="majorBidi" w:hAnsiTheme="majorBidi" w:cstheme="majorBidi"/>
        </w:rPr>
        <w:t xml:space="preserve"> </w:t>
      </w:r>
    </w:p>
    <w:p w14:paraId="0360002F" w14:textId="08A73EF4" w:rsidR="00C97917" w:rsidRPr="00A16449" w:rsidRDefault="00112FD6" w:rsidP="00402D79">
      <w:pPr>
        <w:ind w:firstLine="720"/>
        <w:rPr>
          <w:rFonts w:asciiTheme="majorBidi" w:hAnsiTheme="majorBidi" w:cstheme="majorBidi"/>
        </w:rPr>
      </w:pPr>
      <w:r w:rsidRPr="00A16449">
        <w:rPr>
          <w:rFonts w:asciiTheme="majorBidi" w:hAnsiTheme="majorBidi" w:cstheme="majorBidi"/>
        </w:rPr>
        <w:t xml:space="preserve">Gala eschewed </w:t>
      </w:r>
      <w:r w:rsidR="006F10B8" w:rsidRPr="00A16449">
        <w:rPr>
          <w:rFonts w:asciiTheme="majorBidi" w:hAnsiTheme="majorBidi" w:cstheme="majorBidi"/>
        </w:rPr>
        <w:t xml:space="preserve">the more conventionally </w:t>
      </w:r>
      <w:r w:rsidRPr="00A16449">
        <w:rPr>
          <w:rFonts w:asciiTheme="majorBidi" w:hAnsiTheme="majorBidi" w:cstheme="majorBidi"/>
        </w:rPr>
        <w:t>romantic</w:t>
      </w:r>
      <w:r w:rsidR="00D92FEC" w:rsidRPr="00A16449">
        <w:rPr>
          <w:rFonts w:asciiTheme="majorBidi" w:hAnsiTheme="majorBidi" w:cstheme="majorBidi"/>
        </w:rPr>
        <w:t xml:space="preserve"> </w:t>
      </w:r>
      <w:r w:rsidR="006F10B8" w:rsidRPr="00A16449">
        <w:rPr>
          <w:rFonts w:asciiTheme="majorBidi" w:hAnsiTheme="majorBidi" w:cstheme="majorBidi"/>
        </w:rPr>
        <w:t>models</w:t>
      </w:r>
      <w:r w:rsidR="00E655BD" w:rsidRPr="00A16449">
        <w:rPr>
          <w:rFonts w:asciiTheme="majorBidi" w:hAnsiTheme="majorBidi" w:cstheme="majorBidi"/>
        </w:rPr>
        <w:t xml:space="preserve"> </w:t>
      </w:r>
      <w:r w:rsidR="009D7FC3" w:rsidRPr="00A16449">
        <w:rPr>
          <w:rFonts w:asciiTheme="majorBidi" w:hAnsiTheme="majorBidi" w:cstheme="majorBidi"/>
        </w:rPr>
        <w:t xml:space="preserve">in </w:t>
      </w:r>
      <w:r w:rsidRPr="00A16449">
        <w:rPr>
          <w:rFonts w:asciiTheme="majorBidi" w:hAnsiTheme="majorBidi" w:cstheme="majorBidi"/>
        </w:rPr>
        <w:t xml:space="preserve">favour of </w:t>
      </w:r>
      <w:r w:rsidR="00C97917" w:rsidRPr="00A16449">
        <w:rPr>
          <w:rFonts w:asciiTheme="majorBidi" w:hAnsiTheme="majorBidi" w:cstheme="majorBidi"/>
        </w:rPr>
        <w:t>a</w:t>
      </w:r>
      <w:r w:rsidR="00667A65" w:rsidRPr="00A16449">
        <w:rPr>
          <w:rFonts w:asciiTheme="majorBidi" w:hAnsiTheme="majorBidi" w:cstheme="majorBidi"/>
        </w:rPr>
        <w:t>n</w:t>
      </w:r>
      <w:r w:rsidR="00C97917" w:rsidRPr="00A16449">
        <w:rPr>
          <w:rFonts w:asciiTheme="majorBidi" w:hAnsiTheme="majorBidi" w:cstheme="majorBidi"/>
        </w:rPr>
        <w:t xml:space="preserve"> ‘edgy’</w:t>
      </w:r>
      <w:r w:rsidR="00733219" w:rsidRPr="00A16449">
        <w:rPr>
          <w:rFonts w:asciiTheme="majorBidi" w:hAnsiTheme="majorBidi" w:cstheme="majorBidi"/>
        </w:rPr>
        <w:t xml:space="preserve">, </w:t>
      </w:r>
      <w:r w:rsidR="00963035" w:rsidRPr="00A16449">
        <w:rPr>
          <w:rFonts w:asciiTheme="majorBidi" w:hAnsiTheme="majorBidi" w:cstheme="majorBidi"/>
        </w:rPr>
        <w:t xml:space="preserve">white </w:t>
      </w:r>
      <w:r w:rsidR="004B3695" w:rsidRPr="00A16449">
        <w:rPr>
          <w:rFonts w:asciiTheme="majorBidi" w:hAnsiTheme="majorBidi" w:cstheme="majorBidi"/>
        </w:rPr>
        <w:t xml:space="preserve">silk </w:t>
      </w:r>
      <w:r w:rsidR="00963035" w:rsidRPr="00A16449">
        <w:rPr>
          <w:rFonts w:asciiTheme="majorBidi" w:hAnsiTheme="majorBidi" w:cstheme="majorBidi"/>
        </w:rPr>
        <w:t>cocktail</w:t>
      </w:r>
      <w:r w:rsidR="009B282F" w:rsidRPr="00A16449">
        <w:rPr>
          <w:rFonts w:asciiTheme="majorBidi" w:hAnsiTheme="majorBidi" w:cstheme="majorBidi"/>
        </w:rPr>
        <w:t xml:space="preserve"> gown</w:t>
      </w:r>
      <w:r w:rsidR="00733219" w:rsidRPr="00A16449">
        <w:rPr>
          <w:rFonts w:asciiTheme="majorBidi" w:hAnsiTheme="majorBidi" w:cstheme="majorBidi"/>
        </w:rPr>
        <w:t xml:space="preserve">, </w:t>
      </w:r>
      <w:r w:rsidRPr="00A16449">
        <w:rPr>
          <w:rFonts w:asciiTheme="majorBidi" w:hAnsiTheme="majorBidi" w:cstheme="majorBidi"/>
        </w:rPr>
        <w:t xml:space="preserve">emblazoned with a </w:t>
      </w:r>
      <w:r w:rsidR="009B282F" w:rsidRPr="00A16449">
        <w:rPr>
          <w:rFonts w:asciiTheme="majorBidi" w:hAnsiTheme="majorBidi" w:cstheme="majorBidi"/>
        </w:rPr>
        <w:t>black</w:t>
      </w:r>
      <w:r w:rsidR="003514E4" w:rsidRPr="00A16449">
        <w:rPr>
          <w:rFonts w:asciiTheme="majorBidi" w:hAnsiTheme="majorBidi" w:cstheme="majorBidi"/>
        </w:rPr>
        <w:t>,</w:t>
      </w:r>
      <w:r w:rsidRPr="00A16449">
        <w:rPr>
          <w:rFonts w:asciiTheme="majorBidi" w:hAnsiTheme="majorBidi" w:cstheme="majorBidi"/>
        </w:rPr>
        <w:t xml:space="preserve"> </w:t>
      </w:r>
      <w:r w:rsidR="00F42799" w:rsidRPr="00A16449">
        <w:rPr>
          <w:rFonts w:asciiTheme="majorBidi" w:hAnsiTheme="majorBidi" w:cstheme="majorBidi"/>
        </w:rPr>
        <w:t>‘dark’</w:t>
      </w:r>
      <w:r w:rsidR="009B282F" w:rsidRPr="00A16449">
        <w:rPr>
          <w:rFonts w:asciiTheme="majorBidi" w:hAnsiTheme="majorBidi" w:cstheme="majorBidi"/>
        </w:rPr>
        <w:t xml:space="preserve"> </w:t>
      </w:r>
      <w:r w:rsidRPr="00A16449">
        <w:rPr>
          <w:rFonts w:asciiTheme="majorBidi" w:hAnsiTheme="majorBidi" w:cstheme="majorBidi"/>
        </w:rPr>
        <w:t>fairy-tale</w:t>
      </w:r>
      <w:r w:rsidR="007A4C3A">
        <w:rPr>
          <w:rFonts w:asciiTheme="majorBidi" w:hAnsiTheme="majorBidi" w:cstheme="majorBidi"/>
        </w:rPr>
        <w:t>-</w:t>
      </w:r>
      <w:r w:rsidRPr="00A16449">
        <w:rPr>
          <w:rFonts w:asciiTheme="majorBidi" w:hAnsiTheme="majorBidi" w:cstheme="majorBidi"/>
        </w:rPr>
        <w:t>like, interwoven floral and foliate design e</w:t>
      </w:r>
      <w:r w:rsidR="009D7FC3" w:rsidRPr="00A16449">
        <w:rPr>
          <w:rFonts w:asciiTheme="majorBidi" w:hAnsiTheme="majorBidi" w:cstheme="majorBidi"/>
        </w:rPr>
        <w:t>mbroidered</w:t>
      </w:r>
      <w:r w:rsidRPr="00A16449">
        <w:rPr>
          <w:rFonts w:asciiTheme="majorBidi" w:hAnsiTheme="majorBidi" w:cstheme="majorBidi"/>
        </w:rPr>
        <w:t xml:space="preserve"> in thick velvety </w:t>
      </w:r>
      <w:r w:rsidR="000135BA" w:rsidRPr="00A16449">
        <w:rPr>
          <w:rFonts w:asciiTheme="majorBidi" w:hAnsiTheme="majorBidi" w:cstheme="majorBidi"/>
        </w:rPr>
        <w:t xml:space="preserve">wool </w:t>
      </w:r>
      <w:r w:rsidRPr="00A16449">
        <w:rPr>
          <w:rFonts w:asciiTheme="majorBidi" w:hAnsiTheme="majorBidi" w:cstheme="majorBidi"/>
        </w:rPr>
        <w:t xml:space="preserve">chenille threads. </w:t>
      </w:r>
      <w:del w:id="38" w:author="Amy de la Haye" w:date="2026-07-16T10:55:00Z" w16du:dateUtc="2026-07-16T09:55:00Z">
        <w:r w:rsidR="00E655BD" w:rsidRPr="00A16449" w:rsidDel="006E70EE">
          <w:rPr>
            <w:rFonts w:asciiTheme="majorBidi" w:hAnsiTheme="majorBidi" w:cstheme="majorBidi"/>
          </w:rPr>
          <w:delText xml:space="preserve">The </w:delText>
        </w:r>
        <w:r w:rsidR="009B282F" w:rsidRPr="00A16449" w:rsidDel="006E70EE">
          <w:rPr>
            <w:rFonts w:asciiTheme="majorBidi" w:hAnsiTheme="majorBidi" w:cstheme="majorBidi"/>
          </w:rPr>
          <w:delText>fabric</w:delText>
        </w:r>
        <w:r w:rsidR="003514E4" w:rsidRPr="00A16449" w:rsidDel="006E70EE">
          <w:rPr>
            <w:rFonts w:asciiTheme="majorBidi" w:hAnsiTheme="majorBidi" w:cstheme="majorBidi"/>
          </w:rPr>
          <w:delText xml:space="preserve"> </w:delText>
        </w:r>
        <w:r w:rsidR="00E655BD" w:rsidRPr="00A16449" w:rsidDel="006E70EE">
          <w:rPr>
            <w:rFonts w:asciiTheme="majorBidi" w:hAnsiTheme="majorBidi" w:cstheme="majorBidi"/>
          </w:rPr>
          <w:delText xml:space="preserve">surface </w:delText>
        </w:r>
        <w:r w:rsidRPr="00A16449" w:rsidDel="006E70EE">
          <w:rPr>
            <w:rFonts w:asciiTheme="majorBidi" w:hAnsiTheme="majorBidi" w:cstheme="majorBidi"/>
          </w:rPr>
          <w:delText>twinkles with a scattering of sequins, rhinestones</w:delText>
        </w:r>
        <w:r w:rsidR="007A4C3A" w:rsidDel="006E70EE">
          <w:rPr>
            <w:rFonts w:asciiTheme="majorBidi" w:hAnsiTheme="majorBidi" w:cstheme="majorBidi"/>
          </w:rPr>
          <w:delText>,</w:delText>
        </w:r>
        <w:r w:rsidRPr="00A16449" w:rsidDel="006E70EE">
          <w:rPr>
            <w:rFonts w:asciiTheme="majorBidi" w:hAnsiTheme="majorBidi" w:cstheme="majorBidi"/>
          </w:rPr>
          <w:delText xml:space="preserve"> and </w:delText>
        </w:r>
        <w:commentRangeStart w:id="39"/>
        <w:commentRangeStart w:id="40"/>
        <w:r w:rsidRPr="00A16449" w:rsidDel="006E70EE">
          <w:rPr>
            <w:rFonts w:asciiTheme="majorBidi" w:hAnsiTheme="majorBidi" w:cstheme="majorBidi"/>
          </w:rPr>
          <w:delText>green gemstones</w:delText>
        </w:r>
        <w:commentRangeEnd w:id="39"/>
        <w:r w:rsidR="00110CC0" w:rsidRPr="00A16449" w:rsidDel="006E70EE">
          <w:rPr>
            <w:rStyle w:val="CommentReference"/>
            <w:rFonts w:asciiTheme="majorBidi" w:hAnsiTheme="majorBidi" w:cstheme="majorBidi"/>
            <w:sz w:val="22"/>
            <w:szCs w:val="22"/>
          </w:rPr>
          <w:commentReference w:id="39"/>
        </w:r>
      </w:del>
      <w:commentRangeEnd w:id="40"/>
      <w:r w:rsidR="0020415C" w:rsidRPr="00A16449">
        <w:rPr>
          <w:rStyle w:val="CommentReference"/>
          <w:rFonts w:asciiTheme="majorBidi" w:hAnsiTheme="majorBidi" w:cstheme="majorBidi"/>
          <w:sz w:val="22"/>
          <w:szCs w:val="22"/>
        </w:rPr>
        <w:commentReference w:id="40"/>
      </w:r>
      <w:del w:id="41" w:author="Amy de la Haye" w:date="2026-07-16T10:55:00Z" w16du:dateUtc="2026-07-16T09:55:00Z">
        <w:r w:rsidRPr="00A16449" w:rsidDel="006E70EE">
          <w:rPr>
            <w:rFonts w:asciiTheme="majorBidi" w:hAnsiTheme="majorBidi" w:cstheme="majorBidi"/>
          </w:rPr>
          <w:delText xml:space="preserve">. </w:delText>
        </w:r>
      </w:del>
      <w:r w:rsidRPr="00A16449">
        <w:rPr>
          <w:rFonts w:asciiTheme="majorBidi" w:hAnsiTheme="majorBidi" w:cstheme="majorBidi"/>
        </w:rPr>
        <w:t>With its neat</w:t>
      </w:r>
      <w:r w:rsidR="00E655BD" w:rsidRPr="00A16449">
        <w:rPr>
          <w:rFonts w:asciiTheme="majorBidi" w:hAnsiTheme="majorBidi" w:cstheme="majorBidi"/>
        </w:rPr>
        <w:t>, rounded</w:t>
      </w:r>
      <w:r w:rsidR="00D2698F" w:rsidRPr="00A16449">
        <w:rPr>
          <w:rFonts w:asciiTheme="majorBidi" w:hAnsiTheme="majorBidi" w:cstheme="majorBidi"/>
        </w:rPr>
        <w:t xml:space="preserve"> </w:t>
      </w:r>
      <w:r w:rsidRPr="00A16449">
        <w:rPr>
          <w:rFonts w:asciiTheme="majorBidi" w:hAnsiTheme="majorBidi" w:cstheme="majorBidi"/>
        </w:rPr>
        <w:t>blouse</w:t>
      </w:r>
      <w:r w:rsidR="00E655BD" w:rsidRPr="00A16449">
        <w:rPr>
          <w:rFonts w:asciiTheme="majorBidi" w:hAnsiTheme="majorBidi" w:cstheme="majorBidi"/>
        </w:rPr>
        <w:t xml:space="preserve">, </w:t>
      </w:r>
      <w:r w:rsidRPr="00A16449">
        <w:rPr>
          <w:rFonts w:asciiTheme="majorBidi" w:hAnsiTheme="majorBidi" w:cstheme="majorBidi"/>
        </w:rPr>
        <w:t>collar</w:t>
      </w:r>
      <w:r w:rsidR="007A4C3A">
        <w:rPr>
          <w:rFonts w:asciiTheme="majorBidi" w:hAnsiTheme="majorBidi" w:cstheme="majorBidi"/>
        </w:rPr>
        <w:t>,</w:t>
      </w:r>
      <w:r w:rsidRPr="00A16449">
        <w:rPr>
          <w:rFonts w:asciiTheme="majorBidi" w:hAnsiTheme="majorBidi" w:cstheme="majorBidi"/>
        </w:rPr>
        <w:t xml:space="preserve"> and short sleeves</w:t>
      </w:r>
      <w:r w:rsidR="007A2295" w:rsidRPr="00A16449">
        <w:rPr>
          <w:rFonts w:asciiTheme="majorBidi" w:hAnsiTheme="majorBidi" w:cstheme="majorBidi"/>
        </w:rPr>
        <w:t>, the dress</w:t>
      </w:r>
      <w:r w:rsidR="00D92FEC" w:rsidRPr="00A16449">
        <w:rPr>
          <w:rFonts w:asciiTheme="majorBidi" w:hAnsiTheme="majorBidi" w:cstheme="majorBidi"/>
        </w:rPr>
        <w:t xml:space="preserve"> </w:t>
      </w:r>
      <w:r w:rsidRPr="00A16449">
        <w:rPr>
          <w:rFonts w:asciiTheme="majorBidi" w:hAnsiTheme="majorBidi" w:cstheme="majorBidi"/>
        </w:rPr>
        <w:t xml:space="preserve">is simultaneously modern and modest. </w:t>
      </w:r>
      <w:r w:rsidR="00F42799" w:rsidRPr="00A16449">
        <w:rPr>
          <w:rFonts w:asciiTheme="majorBidi" w:hAnsiTheme="majorBidi" w:cstheme="majorBidi"/>
        </w:rPr>
        <w:t>Dior named the model</w:t>
      </w:r>
      <w:r w:rsidR="00822433" w:rsidRPr="00A16449">
        <w:rPr>
          <w:rFonts w:asciiTheme="majorBidi" w:hAnsiTheme="majorBidi" w:cstheme="majorBidi"/>
        </w:rPr>
        <w:t xml:space="preserve"> </w:t>
      </w:r>
      <w:r w:rsidR="007A4C3A">
        <w:rPr>
          <w:rFonts w:asciiTheme="majorBidi" w:hAnsiTheme="majorBidi" w:cstheme="majorBidi"/>
        </w:rPr>
        <w:t>‘</w:t>
      </w:r>
      <w:r w:rsidR="00822433" w:rsidRPr="00402D79">
        <w:rPr>
          <w:rFonts w:asciiTheme="majorBidi" w:hAnsiTheme="majorBidi" w:cstheme="majorBidi"/>
        </w:rPr>
        <w:t>Musée du Louvre</w:t>
      </w:r>
      <w:r w:rsidR="007A4C3A">
        <w:rPr>
          <w:rFonts w:asciiTheme="majorBidi" w:hAnsiTheme="majorBidi" w:cstheme="majorBidi"/>
        </w:rPr>
        <w:t>’</w:t>
      </w:r>
      <w:r w:rsidR="006E026B" w:rsidRPr="00264959">
        <w:rPr>
          <w:rFonts w:asciiTheme="majorBidi" w:hAnsiTheme="majorBidi" w:cstheme="majorBidi"/>
          <w:iCs/>
          <w:color w:val="EE0000"/>
          <w:highlight w:val="yellow"/>
        </w:rPr>
        <w:t>(fig. 8, cat. I.54)</w:t>
      </w:r>
      <w:r w:rsidR="00822433" w:rsidRPr="00A16449">
        <w:rPr>
          <w:rFonts w:asciiTheme="majorBidi" w:hAnsiTheme="majorBidi" w:cstheme="majorBidi"/>
        </w:rPr>
        <w:t xml:space="preserve">. </w:t>
      </w:r>
      <w:r w:rsidRPr="00A16449">
        <w:rPr>
          <w:rFonts w:asciiTheme="majorBidi" w:hAnsiTheme="majorBidi" w:cstheme="majorBidi"/>
        </w:rPr>
        <w:t xml:space="preserve">Gala wore </w:t>
      </w:r>
      <w:r w:rsidR="00D92FEC" w:rsidRPr="00A16449">
        <w:rPr>
          <w:rFonts w:asciiTheme="majorBidi" w:hAnsiTheme="majorBidi" w:cstheme="majorBidi"/>
        </w:rPr>
        <w:t>it many t</w:t>
      </w:r>
      <w:r w:rsidRPr="00A16449">
        <w:rPr>
          <w:rFonts w:asciiTheme="majorBidi" w:hAnsiTheme="majorBidi" w:cstheme="majorBidi"/>
        </w:rPr>
        <w:t>imes, often to attend events in New York.</w:t>
      </w:r>
      <w:r w:rsidR="004B3695" w:rsidRPr="00A16449">
        <w:rPr>
          <w:rFonts w:asciiTheme="majorBidi" w:hAnsiTheme="majorBidi" w:cstheme="majorBidi"/>
        </w:rPr>
        <w:t xml:space="preserve"> </w:t>
      </w:r>
    </w:p>
    <w:p w14:paraId="3C4E32D9" w14:textId="20999709" w:rsidR="0087181E" w:rsidRPr="00A16449" w:rsidRDefault="007A2295" w:rsidP="00402D79">
      <w:pPr>
        <w:ind w:firstLine="720"/>
        <w:rPr>
          <w:rFonts w:asciiTheme="majorBidi" w:hAnsiTheme="majorBidi" w:cstheme="majorBidi"/>
        </w:rPr>
      </w:pPr>
      <w:r w:rsidRPr="00A16449">
        <w:rPr>
          <w:rFonts w:asciiTheme="majorBidi" w:hAnsiTheme="majorBidi" w:cstheme="majorBidi"/>
        </w:rPr>
        <w:t xml:space="preserve">From the same collection </w:t>
      </w:r>
      <w:r w:rsidR="00E655BD" w:rsidRPr="00A16449">
        <w:rPr>
          <w:rFonts w:asciiTheme="majorBidi" w:hAnsiTheme="majorBidi" w:cstheme="majorBidi"/>
        </w:rPr>
        <w:t xml:space="preserve">Gala ordered and preserved a </w:t>
      </w:r>
      <w:r w:rsidR="009D7FC3" w:rsidRPr="00A16449">
        <w:rPr>
          <w:rFonts w:asciiTheme="majorBidi" w:hAnsiTheme="majorBidi" w:cstheme="majorBidi"/>
        </w:rPr>
        <w:t xml:space="preserve">bright </w:t>
      </w:r>
      <w:r w:rsidR="00291F98" w:rsidRPr="00A16449">
        <w:rPr>
          <w:rFonts w:asciiTheme="majorBidi" w:hAnsiTheme="majorBidi" w:cstheme="majorBidi"/>
        </w:rPr>
        <w:t xml:space="preserve">red silk </w:t>
      </w:r>
      <w:r w:rsidR="0087181E" w:rsidRPr="00A16449">
        <w:rPr>
          <w:rFonts w:asciiTheme="majorBidi" w:hAnsiTheme="majorBidi" w:cstheme="majorBidi"/>
        </w:rPr>
        <w:t xml:space="preserve">twill </w:t>
      </w:r>
      <w:r w:rsidR="00291F98" w:rsidRPr="00A16449">
        <w:rPr>
          <w:rFonts w:asciiTheme="majorBidi" w:hAnsiTheme="majorBidi" w:cstheme="majorBidi"/>
        </w:rPr>
        <w:t>evening coat</w:t>
      </w:r>
      <w:r w:rsidR="00733219" w:rsidRPr="00A16449">
        <w:rPr>
          <w:rFonts w:asciiTheme="majorBidi" w:hAnsiTheme="majorBidi" w:cstheme="majorBidi"/>
        </w:rPr>
        <w:t xml:space="preserve">, </w:t>
      </w:r>
      <w:r w:rsidR="003514E4" w:rsidRPr="00A16449">
        <w:rPr>
          <w:rFonts w:asciiTheme="majorBidi" w:hAnsiTheme="majorBidi" w:cstheme="majorBidi"/>
        </w:rPr>
        <w:t>named</w:t>
      </w:r>
      <w:r w:rsidR="00291F98" w:rsidRPr="00A16449">
        <w:rPr>
          <w:rFonts w:asciiTheme="majorBidi" w:hAnsiTheme="majorBidi" w:cstheme="majorBidi"/>
        </w:rPr>
        <w:t xml:space="preserve"> ‘Saint Ouen’, presumably after </w:t>
      </w:r>
      <w:r w:rsidR="00E655BD" w:rsidRPr="00A16449">
        <w:rPr>
          <w:rFonts w:asciiTheme="majorBidi" w:hAnsiTheme="majorBidi" w:cstheme="majorBidi"/>
        </w:rPr>
        <w:t>the robes worn</w:t>
      </w:r>
      <w:r w:rsidR="00D2698F" w:rsidRPr="00A16449">
        <w:rPr>
          <w:rFonts w:asciiTheme="majorBidi" w:hAnsiTheme="majorBidi" w:cstheme="majorBidi"/>
        </w:rPr>
        <w:t xml:space="preserve"> </w:t>
      </w:r>
      <w:r w:rsidR="00291F98" w:rsidRPr="00A16449">
        <w:rPr>
          <w:rFonts w:asciiTheme="majorBidi" w:hAnsiTheme="majorBidi" w:cstheme="majorBidi"/>
        </w:rPr>
        <w:t xml:space="preserve">by the prominent 7th-century Frankish bishop and/or </w:t>
      </w:r>
      <w:r w:rsidR="003514E4" w:rsidRPr="00A16449">
        <w:rPr>
          <w:rFonts w:asciiTheme="majorBidi" w:hAnsiTheme="majorBidi" w:cstheme="majorBidi"/>
        </w:rPr>
        <w:t xml:space="preserve">Le </w:t>
      </w:r>
      <w:r w:rsidR="00291F98" w:rsidRPr="00A16449">
        <w:rPr>
          <w:rFonts w:asciiTheme="majorBidi" w:hAnsiTheme="majorBidi" w:cstheme="majorBidi"/>
        </w:rPr>
        <w:t>Marché aux Puces de Saint-Ouen</w:t>
      </w:r>
      <w:r w:rsidR="003514E4" w:rsidRPr="00A16449">
        <w:rPr>
          <w:rFonts w:asciiTheme="majorBidi" w:hAnsiTheme="majorBidi" w:cstheme="majorBidi"/>
        </w:rPr>
        <w:t xml:space="preserve">’s </w:t>
      </w:r>
      <w:r w:rsidR="00F42799" w:rsidRPr="00A16449">
        <w:rPr>
          <w:rFonts w:asciiTheme="majorBidi" w:hAnsiTheme="majorBidi" w:cstheme="majorBidi"/>
        </w:rPr>
        <w:t xml:space="preserve">famous </w:t>
      </w:r>
      <w:r w:rsidR="003514E4" w:rsidRPr="00A16449">
        <w:rPr>
          <w:rFonts w:asciiTheme="majorBidi" w:hAnsiTheme="majorBidi" w:cstheme="majorBidi"/>
        </w:rPr>
        <w:t>vintage market</w:t>
      </w:r>
      <w:r w:rsidR="000C0594" w:rsidRPr="00A16449">
        <w:rPr>
          <w:rFonts w:asciiTheme="majorBidi" w:hAnsiTheme="majorBidi" w:cstheme="majorBidi"/>
        </w:rPr>
        <w:t>.</w:t>
      </w:r>
      <w:r w:rsidR="00291F98" w:rsidRPr="00A16449">
        <w:rPr>
          <w:rFonts w:asciiTheme="majorBidi" w:hAnsiTheme="majorBidi" w:cstheme="majorBidi"/>
        </w:rPr>
        <w:t xml:space="preserve"> </w:t>
      </w:r>
      <w:r w:rsidR="0087181E" w:rsidRPr="00A16449">
        <w:rPr>
          <w:rFonts w:asciiTheme="majorBidi" w:hAnsiTheme="majorBidi" w:cstheme="majorBidi"/>
        </w:rPr>
        <w:t>It is a waisted garment with full</w:t>
      </w:r>
      <w:r w:rsidR="00F42799" w:rsidRPr="00A16449">
        <w:rPr>
          <w:rFonts w:asciiTheme="majorBidi" w:hAnsiTheme="majorBidi" w:cstheme="majorBidi"/>
        </w:rPr>
        <w:t xml:space="preserve"> </w:t>
      </w:r>
      <w:r w:rsidR="0087181E" w:rsidRPr="00A16449">
        <w:rPr>
          <w:rFonts w:asciiTheme="majorBidi" w:hAnsiTheme="majorBidi" w:cstheme="majorBidi"/>
        </w:rPr>
        <w:t>skirt</w:t>
      </w:r>
      <w:r w:rsidR="009B282F" w:rsidRPr="00A16449">
        <w:rPr>
          <w:rFonts w:asciiTheme="majorBidi" w:hAnsiTheme="majorBidi" w:cstheme="majorBidi"/>
        </w:rPr>
        <w:t xml:space="preserve">, </w:t>
      </w:r>
      <w:r w:rsidR="003514E4" w:rsidRPr="00A16449">
        <w:rPr>
          <w:rFonts w:asciiTheme="majorBidi" w:hAnsiTheme="majorBidi" w:cstheme="majorBidi"/>
        </w:rPr>
        <w:t>angular</w:t>
      </w:r>
      <w:r w:rsidR="0087181E" w:rsidRPr="00A16449">
        <w:rPr>
          <w:rFonts w:asciiTheme="majorBidi" w:hAnsiTheme="majorBidi" w:cstheme="majorBidi"/>
        </w:rPr>
        <w:t xml:space="preserve"> neckline, fine black piping</w:t>
      </w:r>
      <w:r w:rsidR="007A4C3A">
        <w:rPr>
          <w:rFonts w:asciiTheme="majorBidi" w:hAnsiTheme="majorBidi" w:cstheme="majorBidi"/>
        </w:rPr>
        <w:t>,</w:t>
      </w:r>
      <w:r w:rsidR="0087181E" w:rsidRPr="00A16449">
        <w:rPr>
          <w:rFonts w:asciiTheme="majorBidi" w:hAnsiTheme="majorBidi" w:cstheme="majorBidi"/>
        </w:rPr>
        <w:t xml:space="preserve"> and black cuffs; </w:t>
      </w:r>
      <w:r w:rsidR="009D7FC3" w:rsidRPr="00A16449">
        <w:rPr>
          <w:rFonts w:asciiTheme="majorBidi" w:hAnsiTheme="majorBidi" w:cstheme="majorBidi"/>
        </w:rPr>
        <w:t xml:space="preserve">it fastens with a single </w:t>
      </w:r>
      <w:r w:rsidR="0087181E" w:rsidRPr="00A16449">
        <w:rPr>
          <w:rFonts w:asciiTheme="majorBidi" w:hAnsiTheme="majorBidi" w:cstheme="majorBidi"/>
        </w:rPr>
        <w:t xml:space="preserve">black passementerie strap </w:t>
      </w:r>
      <w:r w:rsidR="00733219" w:rsidRPr="00A16449">
        <w:rPr>
          <w:rFonts w:asciiTheme="majorBidi" w:hAnsiTheme="majorBidi" w:cstheme="majorBidi"/>
        </w:rPr>
        <w:t>and</w:t>
      </w:r>
      <w:r w:rsidR="009D7FC3" w:rsidRPr="00A16449">
        <w:rPr>
          <w:rFonts w:asciiTheme="majorBidi" w:hAnsiTheme="majorBidi" w:cstheme="majorBidi"/>
        </w:rPr>
        <w:t xml:space="preserve"> has an </w:t>
      </w:r>
      <w:r w:rsidR="0087181E" w:rsidRPr="00A16449">
        <w:rPr>
          <w:rFonts w:asciiTheme="majorBidi" w:hAnsiTheme="majorBidi" w:cstheme="majorBidi"/>
        </w:rPr>
        <w:t>unusual</w:t>
      </w:r>
      <w:r w:rsidR="00733219" w:rsidRPr="00A16449">
        <w:rPr>
          <w:rFonts w:asciiTheme="majorBidi" w:hAnsiTheme="majorBidi" w:cstheme="majorBidi"/>
        </w:rPr>
        <w:t xml:space="preserve">, petal-like, </w:t>
      </w:r>
      <w:r w:rsidR="0087181E" w:rsidRPr="00A16449">
        <w:rPr>
          <w:rFonts w:asciiTheme="majorBidi" w:hAnsiTheme="majorBidi" w:cstheme="majorBidi"/>
        </w:rPr>
        <w:t xml:space="preserve">fluted front </w:t>
      </w:r>
      <w:r w:rsidR="004B3695" w:rsidRPr="00A16449">
        <w:rPr>
          <w:rFonts w:asciiTheme="majorBidi" w:hAnsiTheme="majorBidi" w:cstheme="majorBidi"/>
        </w:rPr>
        <w:t>bodice</w:t>
      </w:r>
      <w:r w:rsidR="0087181E" w:rsidRPr="00A16449">
        <w:rPr>
          <w:rFonts w:asciiTheme="majorBidi" w:hAnsiTheme="majorBidi" w:cstheme="majorBidi"/>
        </w:rPr>
        <w:t>.</w:t>
      </w:r>
      <w:r w:rsidR="004B3695" w:rsidRPr="00A16449">
        <w:rPr>
          <w:rFonts w:asciiTheme="majorBidi" w:hAnsiTheme="majorBidi" w:cstheme="majorBidi"/>
        </w:rPr>
        <w:t xml:space="preserve"> The central back skirt seam is split to the waist. </w:t>
      </w:r>
      <w:r w:rsidR="000C0594" w:rsidRPr="00A16449">
        <w:rPr>
          <w:rFonts w:asciiTheme="majorBidi" w:hAnsiTheme="majorBidi" w:cstheme="majorBidi"/>
        </w:rPr>
        <w:t xml:space="preserve">Comparative analysis with sketches and photographs of the </w:t>
      </w:r>
      <w:r w:rsidR="00667A65" w:rsidRPr="00A16449">
        <w:rPr>
          <w:rFonts w:asciiTheme="majorBidi" w:hAnsiTheme="majorBidi" w:cstheme="majorBidi"/>
        </w:rPr>
        <w:t xml:space="preserve">original design </w:t>
      </w:r>
      <w:r w:rsidR="00FA6417" w:rsidRPr="00A16449">
        <w:rPr>
          <w:rFonts w:asciiTheme="majorBidi" w:hAnsiTheme="majorBidi" w:cstheme="majorBidi"/>
        </w:rPr>
        <w:t xml:space="preserve">reveal </w:t>
      </w:r>
      <w:r w:rsidR="00667A65" w:rsidRPr="00A16449">
        <w:rPr>
          <w:rFonts w:asciiTheme="majorBidi" w:hAnsiTheme="majorBidi" w:cstheme="majorBidi"/>
        </w:rPr>
        <w:t xml:space="preserve">that – at some point </w:t>
      </w:r>
      <w:r w:rsidR="000C0594" w:rsidRPr="00A16449">
        <w:rPr>
          <w:rFonts w:asciiTheme="majorBidi" w:hAnsiTheme="majorBidi" w:cstheme="majorBidi"/>
        </w:rPr>
        <w:t>–</w:t>
      </w:r>
      <w:r w:rsidR="00667A65" w:rsidRPr="00A16449">
        <w:rPr>
          <w:rFonts w:asciiTheme="majorBidi" w:hAnsiTheme="majorBidi" w:cstheme="majorBidi"/>
        </w:rPr>
        <w:t xml:space="preserve"> </w:t>
      </w:r>
      <w:r w:rsidR="000C0594" w:rsidRPr="00A16449">
        <w:rPr>
          <w:rFonts w:asciiTheme="majorBidi" w:hAnsiTheme="majorBidi" w:cstheme="majorBidi"/>
        </w:rPr>
        <w:t xml:space="preserve">Gala </w:t>
      </w:r>
      <w:r w:rsidR="00667A65" w:rsidRPr="00A16449">
        <w:rPr>
          <w:rFonts w:asciiTheme="majorBidi" w:hAnsiTheme="majorBidi" w:cstheme="majorBidi"/>
        </w:rPr>
        <w:t>had alterations made</w:t>
      </w:r>
      <w:r w:rsidR="00FA6417" w:rsidRPr="00A16449">
        <w:rPr>
          <w:rFonts w:asciiTheme="majorBidi" w:hAnsiTheme="majorBidi" w:cstheme="majorBidi"/>
        </w:rPr>
        <w:t>. These include</w:t>
      </w:r>
      <w:r w:rsidR="00667A65" w:rsidRPr="00A16449">
        <w:rPr>
          <w:rFonts w:asciiTheme="majorBidi" w:hAnsiTheme="majorBidi" w:cstheme="majorBidi"/>
        </w:rPr>
        <w:t xml:space="preserve"> the removal of the </w:t>
      </w:r>
      <w:r w:rsidR="00FA6417" w:rsidRPr="00A16449">
        <w:rPr>
          <w:rFonts w:asciiTheme="majorBidi" w:hAnsiTheme="majorBidi" w:cstheme="majorBidi"/>
        </w:rPr>
        <w:t xml:space="preserve">collar </w:t>
      </w:r>
      <w:r w:rsidR="00667A65" w:rsidRPr="00A16449">
        <w:rPr>
          <w:rFonts w:asciiTheme="majorBidi" w:hAnsiTheme="majorBidi" w:cstheme="majorBidi"/>
        </w:rPr>
        <w:t>lapels and flap pocket</w:t>
      </w:r>
      <w:r w:rsidR="00FA6417" w:rsidRPr="00A16449">
        <w:rPr>
          <w:rFonts w:asciiTheme="majorBidi" w:hAnsiTheme="majorBidi" w:cstheme="majorBidi"/>
        </w:rPr>
        <w:t xml:space="preserve"> </w:t>
      </w:r>
      <w:r w:rsidR="003514E4" w:rsidRPr="00A16449">
        <w:rPr>
          <w:rFonts w:asciiTheme="majorBidi" w:hAnsiTheme="majorBidi" w:cstheme="majorBidi"/>
        </w:rPr>
        <w:t xml:space="preserve">sited </w:t>
      </w:r>
      <w:r w:rsidR="00FA6417" w:rsidRPr="00A16449">
        <w:rPr>
          <w:rFonts w:asciiTheme="majorBidi" w:hAnsiTheme="majorBidi" w:cstheme="majorBidi"/>
        </w:rPr>
        <w:t>over</w:t>
      </w:r>
      <w:r w:rsidR="009D7FC3" w:rsidRPr="00A16449">
        <w:rPr>
          <w:rFonts w:asciiTheme="majorBidi" w:hAnsiTheme="majorBidi" w:cstheme="majorBidi"/>
        </w:rPr>
        <w:t xml:space="preserve"> each</w:t>
      </w:r>
      <w:r w:rsidR="00FA6417" w:rsidRPr="00A16449">
        <w:rPr>
          <w:rFonts w:asciiTheme="majorBidi" w:hAnsiTheme="majorBidi" w:cstheme="majorBidi"/>
        </w:rPr>
        <w:t xml:space="preserve"> breast</w:t>
      </w:r>
      <w:r w:rsidR="009D6E5D">
        <w:rPr>
          <w:rFonts w:asciiTheme="majorBidi" w:hAnsiTheme="majorBidi" w:cstheme="majorBidi"/>
        </w:rPr>
        <w:t xml:space="preserve"> </w:t>
      </w:r>
      <w:r w:rsidR="009D6E5D" w:rsidRPr="00264959">
        <w:rPr>
          <w:rFonts w:asciiTheme="majorBidi" w:hAnsiTheme="majorBidi" w:cstheme="majorBidi"/>
          <w:iCs/>
          <w:color w:val="EE0000"/>
        </w:rPr>
        <w:t>(</w:t>
      </w:r>
      <w:r w:rsidR="009D6E5D" w:rsidRPr="00264959">
        <w:rPr>
          <w:rFonts w:asciiTheme="majorBidi" w:hAnsiTheme="majorBidi" w:cstheme="majorBidi"/>
          <w:iCs/>
          <w:color w:val="EE0000"/>
          <w:highlight w:val="yellow"/>
        </w:rPr>
        <w:t>fig. 7</w:t>
      </w:r>
      <w:r w:rsidR="009D6E5D" w:rsidRPr="00264959">
        <w:rPr>
          <w:rFonts w:asciiTheme="majorBidi" w:hAnsiTheme="majorBidi" w:cstheme="majorBidi"/>
          <w:iCs/>
          <w:color w:val="EE0000"/>
        </w:rPr>
        <w:t>)</w:t>
      </w:r>
      <w:r w:rsidR="00FA6417" w:rsidRPr="00A16449">
        <w:rPr>
          <w:rFonts w:asciiTheme="majorBidi" w:hAnsiTheme="majorBidi" w:cstheme="majorBidi"/>
        </w:rPr>
        <w:t>.</w:t>
      </w:r>
      <w:r w:rsidR="00667A65" w:rsidRPr="00A16449">
        <w:rPr>
          <w:rFonts w:asciiTheme="majorBidi" w:hAnsiTheme="majorBidi" w:cstheme="majorBidi"/>
        </w:rPr>
        <w:t xml:space="preserve"> </w:t>
      </w:r>
      <w:r w:rsidR="000F7C81" w:rsidRPr="00A16449">
        <w:rPr>
          <w:rFonts w:asciiTheme="majorBidi" w:hAnsiTheme="majorBidi" w:cstheme="majorBidi"/>
        </w:rPr>
        <w:t xml:space="preserve">Dior would </w:t>
      </w:r>
      <w:r w:rsidR="000C0594" w:rsidRPr="00A16449">
        <w:rPr>
          <w:rFonts w:asciiTheme="majorBidi" w:hAnsiTheme="majorBidi" w:cstheme="majorBidi"/>
        </w:rPr>
        <w:t xml:space="preserve">have been </w:t>
      </w:r>
      <w:r w:rsidR="00D92FEC" w:rsidRPr="00A16449">
        <w:rPr>
          <w:rFonts w:asciiTheme="majorBidi" w:hAnsiTheme="majorBidi" w:cstheme="majorBidi"/>
        </w:rPr>
        <w:t>greatly</w:t>
      </w:r>
      <w:r w:rsidR="000C0594" w:rsidRPr="00A16449">
        <w:rPr>
          <w:rFonts w:asciiTheme="majorBidi" w:hAnsiTheme="majorBidi" w:cstheme="majorBidi"/>
        </w:rPr>
        <w:t xml:space="preserve"> disp</w:t>
      </w:r>
      <w:r w:rsidR="000F7C81" w:rsidRPr="00A16449">
        <w:rPr>
          <w:rFonts w:asciiTheme="majorBidi" w:hAnsiTheme="majorBidi" w:cstheme="majorBidi"/>
        </w:rPr>
        <w:t>leased by this intervention</w:t>
      </w:r>
      <w:r w:rsidR="009B282F" w:rsidRPr="00A16449">
        <w:rPr>
          <w:rFonts w:asciiTheme="majorBidi" w:hAnsiTheme="majorBidi" w:cstheme="majorBidi"/>
        </w:rPr>
        <w:t>.</w:t>
      </w:r>
      <w:r w:rsidR="00D92FEC" w:rsidRPr="00A16449">
        <w:rPr>
          <w:rFonts w:asciiTheme="majorBidi" w:hAnsiTheme="majorBidi" w:cstheme="majorBidi"/>
        </w:rPr>
        <w:t xml:space="preserve"> </w:t>
      </w:r>
      <w:r w:rsidR="00733219" w:rsidRPr="00A16449">
        <w:rPr>
          <w:rFonts w:asciiTheme="majorBidi" w:hAnsiTheme="majorBidi" w:cstheme="majorBidi"/>
        </w:rPr>
        <w:t>G</w:t>
      </w:r>
      <w:r w:rsidR="004B3695" w:rsidRPr="00A16449">
        <w:rPr>
          <w:rFonts w:asciiTheme="majorBidi" w:hAnsiTheme="majorBidi" w:cstheme="majorBidi"/>
        </w:rPr>
        <w:t xml:space="preserve">ala would </w:t>
      </w:r>
      <w:r w:rsidR="00D92FEC" w:rsidRPr="00A16449">
        <w:rPr>
          <w:rFonts w:asciiTheme="majorBidi" w:hAnsiTheme="majorBidi" w:cstheme="majorBidi"/>
        </w:rPr>
        <w:t xml:space="preserve">have cut </w:t>
      </w:r>
      <w:r w:rsidR="004B3695" w:rsidRPr="00A16449">
        <w:rPr>
          <w:rFonts w:asciiTheme="majorBidi" w:hAnsiTheme="majorBidi" w:cstheme="majorBidi"/>
        </w:rPr>
        <w:t xml:space="preserve">a dashing figure wearing </w:t>
      </w:r>
      <w:r w:rsidR="003514E4" w:rsidRPr="00A16449">
        <w:rPr>
          <w:rFonts w:asciiTheme="majorBidi" w:hAnsiTheme="majorBidi" w:cstheme="majorBidi"/>
        </w:rPr>
        <w:t xml:space="preserve">the coat in </w:t>
      </w:r>
      <w:r w:rsidR="000F7C81" w:rsidRPr="00A16449">
        <w:rPr>
          <w:rFonts w:asciiTheme="majorBidi" w:hAnsiTheme="majorBidi" w:cstheme="majorBidi"/>
        </w:rPr>
        <w:t>both iterations.</w:t>
      </w:r>
    </w:p>
    <w:p w14:paraId="16988F99" w14:textId="70A4B1B0" w:rsidR="00515DBF" w:rsidRPr="00A16449" w:rsidRDefault="00515DBF" w:rsidP="00270510">
      <w:pPr>
        <w:rPr>
          <w:rFonts w:asciiTheme="majorBidi" w:hAnsiTheme="majorBidi" w:cstheme="majorBidi"/>
        </w:rPr>
      </w:pPr>
    </w:p>
    <w:p w14:paraId="1DC2FA1F" w14:textId="111C7E01" w:rsidR="00FA4548" w:rsidRPr="00A16449" w:rsidRDefault="00FA4548" w:rsidP="00541A8B">
      <w:pPr>
        <w:rPr>
          <w:rFonts w:asciiTheme="majorBidi" w:hAnsiTheme="majorBidi" w:cstheme="majorBidi"/>
          <w:b/>
          <w:bCs/>
        </w:rPr>
      </w:pPr>
      <w:r w:rsidRPr="00A16449">
        <w:rPr>
          <w:rFonts w:asciiTheme="majorBidi" w:hAnsiTheme="majorBidi" w:cstheme="majorBidi"/>
          <w:b/>
          <w:bCs/>
        </w:rPr>
        <w:lastRenderedPageBreak/>
        <w:t xml:space="preserve">An </w:t>
      </w:r>
      <w:r w:rsidR="00F84805">
        <w:rPr>
          <w:rFonts w:asciiTheme="majorBidi" w:hAnsiTheme="majorBidi" w:cstheme="majorBidi"/>
          <w:b/>
          <w:bCs/>
        </w:rPr>
        <w:t>E</w:t>
      </w:r>
      <w:r w:rsidR="00F84805" w:rsidRPr="00A16449">
        <w:rPr>
          <w:rFonts w:asciiTheme="majorBidi" w:hAnsiTheme="majorBidi" w:cstheme="majorBidi"/>
          <w:b/>
          <w:bCs/>
        </w:rPr>
        <w:t xml:space="preserve">ye </w:t>
      </w:r>
      <w:r w:rsidR="000F7C81" w:rsidRPr="00A16449">
        <w:rPr>
          <w:rFonts w:asciiTheme="majorBidi" w:hAnsiTheme="majorBidi" w:cstheme="majorBidi"/>
          <w:b/>
          <w:bCs/>
        </w:rPr>
        <w:t xml:space="preserve">on a </w:t>
      </w:r>
      <w:r w:rsidR="00F84805">
        <w:rPr>
          <w:rFonts w:asciiTheme="majorBidi" w:hAnsiTheme="majorBidi" w:cstheme="majorBidi"/>
          <w:b/>
          <w:bCs/>
        </w:rPr>
        <w:t>B</w:t>
      </w:r>
      <w:r w:rsidR="00F84805" w:rsidRPr="00A16449">
        <w:rPr>
          <w:rFonts w:asciiTheme="majorBidi" w:hAnsiTheme="majorBidi" w:cstheme="majorBidi"/>
          <w:b/>
          <w:bCs/>
        </w:rPr>
        <w:t>louse</w:t>
      </w:r>
      <w:r w:rsidR="000F7C81" w:rsidRPr="00A16449">
        <w:rPr>
          <w:rFonts w:asciiTheme="majorBidi" w:hAnsiTheme="majorBidi" w:cstheme="majorBidi"/>
          <w:b/>
          <w:bCs/>
        </w:rPr>
        <w:t xml:space="preserve">: Gala </w:t>
      </w:r>
      <w:r w:rsidR="00F84805">
        <w:rPr>
          <w:rFonts w:asciiTheme="majorBidi" w:hAnsiTheme="majorBidi" w:cstheme="majorBidi"/>
          <w:b/>
          <w:bCs/>
        </w:rPr>
        <w:t>W</w:t>
      </w:r>
      <w:r w:rsidR="00F84805" w:rsidRPr="00A16449">
        <w:rPr>
          <w:rFonts w:asciiTheme="majorBidi" w:hAnsiTheme="majorBidi" w:cstheme="majorBidi"/>
          <w:b/>
          <w:bCs/>
        </w:rPr>
        <w:t xml:space="preserve">ears </w:t>
      </w:r>
      <w:r w:rsidR="00511EAE" w:rsidRPr="00A16449">
        <w:rPr>
          <w:rFonts w:asciiTheme="majorBidi" w:hAnsiTheme="majorBidi" w:cstheme="majorBidi"/>
          <w:b/>
          <w:bCs/>
        </w:rPr>
        <w:t>Oleg Cassini</w:t>
      </w:r>
    </w:p>
    <w:p w14:paraId="2F27591B" w14:textId="2A4E1478" w:rsidR="00733219" w:rsidRPr="00A16449" w:rsidRDefault="00A347DC" w:rsidP="00541A8B">
      <w:pPr>
        <w:rPr>
          <w:rFonts w:asciiTheme="majorBidi" w:hAnsiTheme="majorBidi" w:cstheme="majorBidi"/>
        </w:rPr>
      </w:pPr>
      <w:r w:rsidRPr="00A16449">
        <w:rPr>
          <w:rFonts w:asciiTheme="majorBidi" w:hAnsiTheme="majorBidi" w:cstheme="majorBidi"/>
        </w:rPr>
        <w:t xml:space="preserve">Several surviving </w:t>
      </w:r>
      <w:r w:rsidR="00733219" w:rsidRPr="00A16449">
        <w:rPr>
          <w:rFonts w:asciiTheme="majorBidi" w:hAnsiTheme="majorBidi" w:cstheme="majorBidi"/>
        </w:rPr>
        <w:t xml:space="preserve">snapshots </w:t>
      </w:r>
      <w:r w:rsidR="000C0594" w:rsidRPr="00A16449">
        <w:rPr>
          <w:rFonts w:asciiTheme="majorBidi" w:hAnsiTheme="majorBidi" w:cstheme="majorBidi"/>
        </w:rPr>
        <w:t>picture</w:t>
      </w:r>
      <w:r w:rsidRPr="00A16449">
        <w:rPr>
          <w:rFonts w:asciiTheme="majorBidi" w:hAnsiTheme="majorBidi" w:cstheme="majorBidi"/>
        </w:rPr>
        <w:t xml:space="preserve"> </w:t>
      </w:r>
      <w:r w:rsidR="00541A8B" w:rsidRPr="00A16449">
        <w:rPr>
          <w:rFonts w:asciiTheme="majorBidi" w:hAnsiTheme="majorBidi" w:cstheme="majorBidi"/>
        </w:rPr>
        <w:t xml:space="preserve">Gala wearing a blouse </w:t>
      </w:r>
      <w:r w:rsidR="00733219" w:rsidRPr="00A16449">
        <w:rPr>
          <w:rFonts w:asciiTheme="majorBidi" w:hAnsiTheme="majorBidi" w:cstheme="majorBidi"/>
        </w:rPr>
        <w:t xml:space="preserve">designed by </w:t>
      </w:r>
      <w:r w:rsidR="00541A8B" w:rsidRPr="00A16449">
        <w:rPr>
          <w:rFonts w:asciiTheme="majorBidi" w:hAnsiTheme="majorBidi" w:cstheme="majorBidi"/>
        </w:rPr>
        <w:t>Oleg Cassini (1913</w:t>
      </w:r>
      <w:r w:rsidR="00F84805">
        <w:rPr>
          <w:rFonts w:asciiTheme="majorBidi" w:hAnsiTheme="majorBidi" w:cstheme="majorBidi"/>
        </w:rPr>
        <w:t>–</w:t>
      </w:r>
      <w:r w:rsidR="00541A8B" w:rsidRPr="00A16449">
        <w:rPr>
          <w:rFonts w:asciiTheme="majorBidi" w:hAnsiTheme="majorBidi" w:cstheme="majorBidi"/>
        </w:rPr>
        <w:t xml:space="preserve"> 2006), who shared her Russian heritage</w:t>
      </w:r>
      <w:r w:rsidR="00733219" w:rsidRPr="00A16449">
        <w:rPr>
          <w:rFonts w:asciiTheme="majorBidi" w:hAnsiTheme="majorBidi" w:cstheme="majorBidi"/>
        </w:rPr>
        <w:t xml:space="preserve"> and whose</w:t>
      </w:r>
      <w:r w:rsidR="00CB1FCA" w:rsidRPr="00A16449">
        <w:rPr>
          <w:rFonts w:asciiTheme="majorBidi" w:hAnsiTheme="majorBidi" w:cstheme="majorBidi"/>
        </w:rPr>
        <w:t xml:space="preserve"> matriarchal line was Italian</w:t>
      </w:r>
      <w:r w:rsidR="00733219" w:rsidRPr="00A16449">
        <w:rPr>
          <w:rFonts w:asciiTheme="majorBidi" w:hAnsiTheme="majorBidi" w:cstheme="majorBidi"/>
        </w:rPr>
        <w:t xml:space="preserve">. </w:t>
      </w:r>
      <w:r w:rsidR="003514E4" w:rsidRPr="00A16449">
        <w:rPr>
          <w:rFonts w:asciiTheme="majorBidi" w:hAnsiTheme="majorBidi" w:cstheme="majorBidi"/>
        </w:rPr>
        <w:t xml:space="preserve">Cassini </w:t>
      </w:r>
      <w:r w:rsidR="00CB1FCA" w:rsidRPr="00A16449">
        <w:rPr>
          <w:rFonts w:asciiTheme="majorBidi" w:hAnsiTheme="majorBidi" w:cstheme="majorBidi"/>
        </w:rPr>
        <w:t xml:space="preserve">spent much of his youth </w:t>
      </w:r>
      <w:r w:rsidR="00733219" w:rsidRPr="00A16449">
        <w:rPr>
          <w:rFonts w:asciiTheme="majorBidi" w:hAnsiTheme="majorBidi" w:cstheme="majorBidi"/>
        </w:rPr>
        <w:t xml:space="preserve">living </w:t>
      </w:r>
      <w:r w:rsidR="00CB1FCA" w:rsidRPr="00A16449">
        <w:rPr>
          <w:rFonts w:asciiTheme="majorBidi" w:hAnsiTheme="majorBidi" w:cstheme="majorBidi"/>
        </w:rPr>
        <w:t>in Florence</w:t>
      </w:r>
      <w:r w:rsidR="009B282F" w:rsidRPr="00A16449">
        <w:rPr>
          <w:rFonts w:asciiTheme="majorBidi" w:hAnsiTheme="majorBidi" w:cstheme="majorBidi"/>
        </w:rPr>
        <w:t xml:space="preserve"> and</w:t>
      </w:r>
      <w:r w:rsidR="007A2295" w:rsidRPr="00A16449">
        <w:rPr>
          <w:rFonts w:asciiTheme="majorBidi" w:hAnsiTheme="majorBidi" w:cstheme="majorBidi"/>
        </w:rPr>
        <w:t xml:space="preserve"> opened his </w:t>
      </w:r>
      <w:r w:rsidR="00CB1FCA" w:rsidRPr="00A16449">
        <w:rPr>
          <w:rFonts w:asciiTheme="majorBidi" w:hAnsiTheme="majorBidi" w:cstheme="majorBidi"/>
        </w:rPr>
        <w:t xml:space="preserve">first fashion house in Rome, </w:t>
      </w:r>
      <w:r w:rsidR="00BD7BBA" w:rsidRPr="00A16449">
        <w:rPr>
          <w:rFonts w:asciiTheme="majorBidi" w:hAnsiTheme="majorBidi" w:cstheme="majorBidi"/>
        </w:rPr>
        <w:t>where his mother worked as a fashion designer copying Paris models</w:t>
      </w:r>
      <w:r w:rsidR="00733219" w:rsidRPr="00A16449">
        <w:rPr>
          <w:rFonts w:asciiTheme="majorBidi" w:hAnsiTheme="majorBidi" w:cstheme="majorBidi"/>
        </w:rPr>
        <w:t>.</w:t>
      </w:r>
    </w:p>
    <w:p w14:paraId="73B6044F" w14:textId="1DFAB076" w:rsidR="00CB1FCA" w:rsidRPr="00A16449" w:rsidRDefault="00733219" w:rsidP="00402D79">
      <w:pPr>
        <w:ind w:firstLine="720"/>
        <w:rPr>
          <w:rFonts w:asciiTheme="majorBidi" w:hAnsiTheme="majorBidi" w:cstheme="majorBidi"/>
        </w:rPr>
      </w:pPr>
      <w:r w:rsidRPr="00A16449">
        <w:rPr>
          <w:rFonts w:asciiTheme="majorBidi" w:hAnsiTheme="majorBidi" w:cstheme="majorBidi"/>
        </w:rPr>
        <w:t xml:space="preserve">From 1939 to 1942 </w:t>
      </w:r>
      <w:r w:rsidR="003514E4" w:rsidRPr="00A16449">
        <w:rPr>
          <w:rFonts w:asciiTheme="majorBidi" w:hAnsiTheme="majorBidi" w:cstheme="majorBidi"/>
        </w:rPr>
        <w:t xml:space="preserve">he </w:t>
      </w:r>
      <w:r w:rsidR="00BD7BBA" w:rsidRPr="00A16449">
        <w:rPr>
          <w:rFonts w:asciiTheme="majorBidi" w:hAnsiTheme="majorBidi" w:cstheme="majorBidi"/>
        </w:rPr>
        <w:t>designed film costumes for Paramount in Hollywood</w:t>
      </w:r>
      <w:r w:rsidR="000C0594" w:rsidRPr="00A16449">
        <w:rPr>
          <w:rFonts w:asciiTheme="majorBidi" w:hAnsiTheme="majorBidi" w:cstheme="majorBidi"/>
        </w:rPr>
        <w:t xml:space="preserve">, where he mixed in </w:t>
      </w:r>
      <w:r w:rsidR="009B282F" w:rsidRPr="00A16449">
        <w:rPr>
          <w:rFonts w:asciiTheme="majorBidi" w:hAnsiTheme="majorBidi" w:cstheme="majorBidi"/>
        </w:rPr>
        <w:t xml:space="preserve">the </w:t>
      </w:r>
      <w:r w:rsidR="000C0594" w:rsidRPr="00A16449">
        <w:rPr>
          <w:rFonts w:asciiTheme="majorBidi" w:hAnsiTheme="majorBidi" w:cstheme="majorBidi"/>
        </w:rPr>
        <w:t xml:space="preserve">finest circles and was briefly engaged to Grace Kelly. </w:t>
      </w:r>
      <w:r w:rsidR="007A2295" w:rsidRPr="00A16449">
        <w:rPr>
          <w:rFonts w:asciiTheme="majorBidi" w:hAnsiTheme="majorBidi" w:cstheme="majorBidi"/>
        </w:rPr>
        <w:t>H</w:t>
      </w:r>
      <w:r w:rsidRPr="00A16449">
        <w:rPr>
          <w:rFonts w:asciiTheme="majorBidi" w:hAnsiTheme="majorBidi" w:cstheme="majorBidi"/>
        </w:rPr>
        <w:t xml:space="preserve">e </w:t>
      </w:r>
      <w:r w:rsidR="00BD7BBA" w:rsidRPr="00A16449">
        <w:rPr>
          <w:rFonts w:asciiTheme="majorBidi" w:hAnsiTheme="majorBidi" w:cstheme="majorBidi"/>
        </w:rPr>
        <w:t xml:space="preserve">opened </w:t>
      </w:r>
      <w:r w:rsidR="007A2295" w:rsidRPr="00A16449">
        <w:rPr>
          <w:rFonts w:asciiTheme="majorBidi" w:hAnsiTheme="majorBidi" w:cstheme="majorBidi"/>
        </w:rPr>
        <w:t>his</w:t>
      </w:r>
      <w:r w:rsidR="00BD7BBA" w:rsidRPr="00A16449">
        <w:rPr>
          <w:rFonts w:asciiTheme="majorBidi" w:hAnsiTheme="majorBidi" w:cstheme="majorBidi"/>
        </w:rPr>
        <w:t xml:space="preserve"> high-end ready-to-wear house on </w:t>
      </w:r>
      <w:r w:rsidR="00C543A1" w:rsidRPr="00A16449">
        <w:rPr>
          <w:rFonts w:asciiTheme="majorBidi" w:hAnsiTheme="majorBidi" w:cstheme="majorBidi"/>
        </w:rPr>
        <w:t xml:space="preserve">New York’s </w:t>
      </w:r>
      <w:r w:rsidR="00CB1FCA" w:rsidRPr="00A16449">
        <w:rPr>
          <w:rFonts w:asciiTheme="majorBidi" w:hAnsiTheme="majorBidi" w:cstheme="majorBidi"/>
        </w:rPr>
        <w:t>Seventh Avenue</w:t>
      </w:r>
      <w:r w:rsidR="007A2295" w:rsidRPr="00A16449">
        <w:rPr>
          <w:rFonts w:asciiTheme="majorBidi" w:hAnsiTheme="majorBidi" w:cstheme="majorBidi"/>
        </w:rPr>
        <w:t xml:space="preserve"> in 1952.</w:t>
      </w:r>
    </w:p>
    <w:p w14:paraId="18181AA1" w14:textId="323242C0" w:rsidR="00B014CE" w:rsidRPr="00A16449" w:rsidRDefault="00AD46CA" w:rsidP="00402D79">
      <w:pPr>
        <w:ind w:firstLine="720"/>
        <w:rPr>
          <w:rFonts w:asciiTheme="majorBidi" w:hAnsiTheme="majorBidi" w:cstheme="majorBidi"/>
        </w:rPr>
      </w:pPr>
      <w:r>
        <w:rPr>
          <w:rFonts w:asciiTheme="majorBidi" w:hAnsiTheme="majorBidi" w:cstheme="majorBidi"/>
        </w:rPr>
        <w:t xml:space="preserve">Around </w:t>
      </w:r>
      <w:r w:rsidR="00541A8B" w:rsidRPr="00A16449">
        <w:rPr>
          <w:rFonts w:asciiTheme="majorBidi" w:hAnsiTheme="majorBidi" w:cstheme="majorBidi"/>
        </w:rPr>
        <w:t>1958 Gala bought a long-sleeved, white cotton blouse with soft round collar</w:t>
      </w:r>
      <w:r w:rsidR="003514E4" w:rsidRPr="00A16449">
        <w:rPr>
          <w:rFonts w:asciiTheme="majorBidi" w:hAnsiTheme="majorBidi" w:cstheme="majorBidi"/>
        </w:rPr>
        <w:t>,</w:t>
      </w:r>
      <w:r w:rsidR="00541A8B" w:rsidRPr="00A16449">
        <w:rPr>
          <w:rFonts w:asciiTheme="majorBidi" w:hAnsiTheme="majorBidi" w:cstheme="majorBidi"/>
        </w:rPr>
        <w:t xml:space="preserve"> embroidered </w:t>
      </w:r>
      <w:r w:rsidR="000C0594" w:rsidRPr="00A16449">
        <w:rPr>
          <w:rFonts w:asciiTheme="majorBidi" w:hAnsiTheme="majorBidi" w:cstheme="majorBidi"/>
        </w:rPr>
        <w:t>on the front w</w:t>
      </w:r>
      <w:r w:rsidR="00541A8B" w:rsidRPr="00A16449">
        <w:rPr>
          <w:rFonts w:asciiTheme="majorBidi" w:hAnsiTheme="majorBidi" w:cstheme="majorBidi"/>
        </w:rPr>
        <w:t xml:space="preserve">ith a design of eye shapes in </w:t>
      </w:r>
      <w:r w:rsidR="003514E4" w:rsidRPr="00A16449">
        <w:rPr>
          <w:rFonts w:asciiTheme="majorBidi" w:hAnsiTheme="majorBidi" w:cstheme="majorBidi"/>
        </w:rPr>
        <w:t>mid-</w:t>
      </w:r>
      <w:r w:rsidR="00AC671B" w:rsidRPr="00A16449">
        <w:rPr>
          <w:rFonts w:asciiTheme="majorBidi" w:hAnsiTheme="majorBidi" w:cstheme="majorBidi"/>
        </w:rPr>
        <w:t>blue</w:t>
      </w:r>
      <w:r w:rsidR="003514E4" w:rsidRPr="00A16449">
        <w:rPr>
          <w:rFonts w:asciiTheme="majorBidi" w:hAnsiTheme="majorBidi" w:cstheme="majorBidi"/>
        </w:rPr>
        <w:t xml:space="preserve"> threads</w:t>
      </w:r>
      <w:r w:rsidR="00541A8B" w:rsidRPr="00A16449">
        <w:rPr>
          <w:rFonts w:asciiTheme="majorBidi" w:hAnsiTheme="majorBidi" w:cstheme="majorBidi"/>
        </w:rPr>
        <w:t xml:space="preserve"> from Cassini</w:t>
      </w:r>
      <w:r w:rsidR="00C543A1" w:rsidRPr="00A16449">
        <w:rPr>
          <w:rFonts w:asciiTheme="majorBidi" w:hAnsiTheme="majorBidi" w:cstheme="majorBidi"/>
        </w:rPr>
        <w:t>’s boutique.</w:t>
      </w:r>
      <w:r w:rsidR="00541A8B" w:rsidRPr="00A16449">
        <w:rPr>
          <w:rFonts w:asciiTheme="majorBidi" w:hAnsiTheme="majorBidi" w:cstheme="majorBidi"/>
        </w:rPr>
        <w:t xml:space="preserve"> </w:t>
      </w:r>
      <w:r w:rsidR="00AC671B" w:rsidRPr="00A16449">
        <w:rPr>
          <w:rFonts w:asciiTheme="majorBidi" w:hAnsiTheme="majorBidi" w:cstheme="majorBidi"/>
        </w:rPr>
        <w:t xml:space="preserve">The design and </w:t>
      </w:r>
      <w:r w:rsidR="00BD7BBA" w:rsidRPr="00A16449">
        <w:rPr>
          <w:rFonts w:asciiTheme="majorBidi" w:hAnsiTheme="majorBidi" w:cstheme="majorBidi"/>
        </w:rPr>
        <w:t>palette</w:t>
      </w:r>
      <w:r w:rsidR="00AC671B" w:rsidRPr="00A16449">
        <w:rPr>
          <w:rFonts w:asciiTheme="majorBidi" w:hAnsiTheme="majorBidi" w:cstheme="majorBidi"/>
        </w:rPr>
        <w:t xml:space="preserve"> bear resemblance to Dali’s </w:t>
      </w:r>
      <w:r w:rsidR="00AC671B" w:rsidRPr="00A16449">
        <w:rPr>
          <w:rFonts w:asciiTheme="majorBidi" w:hAnsiTheme="majorBidi" w:cstheme="majorBidi"/>
          <w:i/>
          <w:iCs/>
        </w:rPr>
        <w:t>The Eye of Time</w:t>
      </w:r>
      <w:r w:rsidR="00AC671B" w:rsidRPr="00A16449">
        <w:rPr>
          <w:rFonts w:asciiTheme="majorBidi" w:hAnsiTheme="majorBidi" w:cstheme="majorBidi"/>
        </w:rPr>
        <w:t xml:space="preserve"> jewel (1949)</w:t>
      </w:r>
      <w:r w:rsidR="009D6E5D">
        <w:rPr>
          <w:rFonts w:asciiTheme="majorBidi" w:hAnsiTheme="majorBidi" w:cstheme="majorBidi"/>
        </w:rPr>
        <w:t xml:space="preserve"> </w:t>
      </w:r>
      <w:r w:rsidR="009D6E5D" w:rsidRPr="00264959">
        <w:rPr>
          <w:rFonts w:asciiTheme="majorBidi" w:hAnsiTheme="majorBidi" w:cstheme="majorBidi"/>
          <w:color w:val="EE0000"/>
        </w:rPr>
        <w:t>(cat. I.41)</w:t>
      </w:r>
      <w:r w:rsidR="00822433" w:rsidRPr="00A16449">
        <w:rPr>
          <w:rFonts w:asciiTheme="majorBidi" w:hAnsiTheme="majorBidi" w:cstheme="majorBidi"/>
        </w:rPr>
        <w:t>.</w:t>
      </w:r>
      <w:r w:rsidR="00B014CE" w:rsidRPr="00A16449">
        <w:rPr>
          <w:rFonts w:asciiTheme="majorBidi" w:hAnsiTheme="majorBidi" w:cstheme="majorBidi"/>
        </w:rPr>
        <w:t xml:space="preserve"> </w:t>
      </w:r>
      <w:r w:rsidR="00AC671B" w:rsidRPr="00A16449">
        <w:rPr>
          <w:rFonts w:asciiTheme="majorBidi" w:hAnsiTheme="majorBidi" w:cstheme="majorBidi"/>
        </w:rPr>
        <w:t xml:space="preserve">Gala </w:t>
      </w:r>
      <w:r w:rsidR="007A2295" w:rsidRPr="00A16449">
        <w:rPr>
          <w:rFonts w:asciiTheme="majorBidi" w:hAnsiTheme="majorBidi" w:cstheme="majorBidi"/>
        </w:rPr>
        <w:t>teamed</w:t>
      </w:r>
      <w:r w:rsidR="00541A8B" w:rsidRPr="00A16449">
        <w:rPr>
          <w:rFonts w:asciiTheme="majorBidi" w:hAnsiTheme="majorBidi" w:cstheme="majorBidi"/>
        </w:rPr>
        <w:t xml:space="preserve"> </w:t>
      </w:r>
      <w:r w:rsidR="00C32F96" w:rsidRPr="00A16449">
        <w:rPr>
          <w:rFonts w:asciiTheme="majorBidi" w:hAnsiTheme="majorBidi" w:cstheme="majorBidi"/>
        </w:rPr>
        <w:t>the blouse</w:t>
      </w:r>
      <w:r w:rsidR="003514E4" w:rsidRPr="00A16449">
        <w:rPr>
          <w:rFonts w:asciiTheme="majorBidi" w:hAnsiTheme="majorBidi" w:cstheme="majorBidi"/>
        </w:rPr>
        <w:t xml:space="preserve"> </w:t>
      </w:r>
      <w:r w:rsidR="00541A8B" w:rsidRPr="00A16449">
        <w:rPr>
          <w:rFonts w:asciiTheme="majorBidi" w:hAnsiTheme="majorBidi" w:cstheme="majorBidi"/>
        </w:rPr>
        <w:t xml:space="preserve">with various pairs of </w:t>
      </w:r>
      <w:r w:rsidR="00DB5D3F" w:rsidRPr="00A16449">
        <w:rPr>
          <w:rFonts w:asciiTheme="majorBidi" w:hAnsiTheme="majorBidi" w:cstheme="majorBidi"/>
        </w:rPr>
        <w:t>C</w:t>
      </w:r>
      <w:r w:rsidR="00541A8B" w:rsidRPr="00A16449">
        <w:rPr>
          <w:rFonts w:asciiTheme="majorBidi" w:hAnsiTheme="majorBidi" w:cstheme="majorBidi"/>
        </w:rPr>
        <w:t>apri pants</w:t>
      </w:r>
      <w:r>
        <w:rPr>
          <w:rFonts w:asciiTheme="majorBidi" w:hAnsiTheme="majorBidi" w:cstheme="majorBidi"/>
        </w:rPr>
        <w:t>;</w:t>
      </w:r>
      <w:r w:rsidRPr="00A16449">
        <w:rPr>
          <w:rFonts w:asciiTheme="majorBidi" w:hAnsiTheme="majorBidi" w:cstheme="majorBidi"/>
        </w:rPr>
        <w:t xml:space="preserve"> </w:t>
      </w:r>
      <w:r w:rsidR="00541A8B" w:rsidRPr="00A16449">
        <w:rPr>
          <w:rFonts w:asciiTheme="majorBidi" w:hAnsiTheme="majorBidi" w:cstheme="majorBidi"/>
        </w:rPr>
        <w:t>some made in plain fabrics, others in a glistening fabric with a circular pattern</w:t>
      </w:r>
      <w:r w:rsidR="00511EAE" w:rsidRPr="00A16449">
        <w:rPr>
          <w:rFonts w:asciiTheme="majorBidi" w:hAnsiTheme="majorBidi" w:cstheme="majorBidi"/>
        </w:rPr>
        <w:t xml:space="preserve"> </w:t>
      </w:r>
      <w:r w:rsidR="009D7FC3" w:rsidRPr="00A16449">
        <w:rPr>
          <w:rFonts w:asciiTheme="majorBidi" w:hAnsiTheme="majorBidi" w:cstheme="majorBidi"/>
        </w:rPr>
        <w:t xml:space="preserve">or </w:t>
      </w:r>
      <w:r w:rsidR="00511EAE" w:rsidRPr="00A16449">
        <w:rPr>
          <w:rFonts w:asciiTheme="majorBidi" w:hAnsiTheme="majorBidi" w:cstheme="majorBidi"/>
        </w:rPr>
        <w:t>geometric designs</w:t>
      </w:r>
      <w:r w:rsidR="009D6E5D">
        <w:rPr>
          <w:rFonts w:asciiTheme="majorBidi" w:hAnsiTheme="majorBidi" w:cstheme="majorBidi"/>
        </w:rPr>
        <w:t xml:space="preserve"> </w:t>
      </w:r>
      <w:r w:rsidR="009D6E5D" w:rsidRPr="00264959">
        <w:rPr>
          <w:rFonts w:asciiTheme="majorBidi" w:hAnsiTheme="majorBidi" w:cstheme="majorBidi"/>
          <w:iCs/>
          <w:color w:val="EE0000"/>
          <w:highlight w:val="yellow"/>
        </w:rPr>
        <w:t>(fig. 9</w:t>
      </w:r>
      <w:r w:rsidR="009D6E5D" w:rsidRPr="00264959">
        <w:rPr>
          <w:rFonts w:asciiTheme="majorBidi" w:hAnsiTheme="majorBidi" w:cstheme="majorBidi"/>
          <w:iCs/>
          <w:color w:val="EE0000"/>
        </w:rPr>
        <w:t>)</w:t>
      </w:r>
      <w:r w:rsidR="00541A8B" w:rsidRPr="00A16449">
        <w:rPr>
          <w:rFonts w:asciiTheme="majorBidi" w:hAnsiTheme="majorBidi" w:cstheme="majorBidi"/>
        </w:rPr>
        <w:t xml:space="preserve">. </w:t>
      </w:r>
    </w:p>
    <w:p w14:paraId="0F0D535D" w14:textId="1ECF7715" w:rsidR="00541A8B" w:rsidRPr="00A16449" w:rsidRDefault="00541A8B" w:rsidP="00402D79">
      <w:pPr>
        <w:ind w:firstLine="720"/>
        <w:rPr>
          <w:rFonts w:asciiTheme="majorBidi" w:hAnsiTheme="majorBidi" w:cstheme="majorBidi"/>
        </w:rPr>
      </w:pPr>
      <w:r w:rsidRPr="00A16449">
        <w:rPr>
          <w:rFonts w:asciiTheme="majorBidi" w:hAnsiTheme="majorBidi" w:cstheme="majorBidi"/>
        </w:rPr>
        <w:t xml:space="preserve">In 1960 Cassini received fashion’s greatest accolade </w:t>
      </w:r>
      <w:r w:rsidR="00BD7BBA" w:rsidRPr="00A16449">
        <w:rPr>
          <w:rFonts w:asciiTheme="majorBidi" w:hAnsiTheme="majorBidi" w:cstheme="majorBidi"/>
        </w:rPr>
        <w:t>when he was</w:t>
      </w:r>
      <w:r w:rsidRPr="00A16449">
        <w:rPr>
          <w:rFonts w:asciiTheme="majorBidi" w:hAnsiTheme="majorBidi" w:cstheme="majorBidi"/>
        </w:rPr>
        <w:t xml:space="preserve"> appointed as Jac</w:t>
      </w:r>
      <w:r w:rsidR="00BD7BBA" w:rsidRPr="00A16449">
        <w:rPr>
          <w:rFonts w:asciiTheme="majorBidi" w:hAnsiTheme="majorBidi" w:cstheme="majorBidi"/>
        </w:rPr>
        <w:t xml:space="preserve">queline </w:t>
      </w:r>
      <w:r w:rsidRPr="00A16449">
        <w:rPr>
          <w:rFonts w:asciiTheme="majorBidi" w:hAnsiTheme="majorBidi" w:cstheme="majorBidi"/>
        </w:rPr>
        <w:t xml:space="preserve">Kennedy’s personal couturier. </w:t>
      </w:r>
    </w:p>
    <w:p w14:paraId="072C9A9C" w14:textId="77777777" w:rsidR="00541A8B" w:rsidRPr="00A16449" w:rsidRDefault="00541A8B" w:rsidP="00E66F46">
      <w:pPr>
        <w:rPr>
          <w:rFonts w:asciiTheme="majorBidi" w:hAnsiTheme="majorBidi" w:cstheme="majorBidi"/>
        </w:rPr>
      </w:pPr>
    </w:p>
    <w:p w14:paraId="76A5DFEF" w14:textId="71E312DF" w:rsidR="00E66F46" w:rsidRPr="00A16449" w:rsidRDefault="00270510" w:rsidP="00E66F46">
      <w:pPr>
        <w:rPr>
          <w:rFonts w:asciiTheme="majorBidi" w:hAnsiTheme="majorBidi" w:cstheme="majorBidi"/>
          <w:b/>
          <w:bCs/>
        </w:rPr>
      </w:pPr>
      <w:r w:rsidRPr="00A16449">
        <w:rPr>
          <w:rFonts w:asciiTheme="majorBidi" w:hAnsiTheme="majorBidi" w:cstheme="majorBidi"/>
          <w:b/>
          <w:bCs/>
        </w:rPr>
        <w:t xml:space="preserve">Italian </w:t>
      </w:r>
      <w:r w:rsidR="00AD46CA">
        <w:rPr>
          <w:rFonts w:asciiTheme="majorBidi" w:hAnsiTheme="majorBidi" w:cstheme="majorBidi"/>
          <w:b/>
          <w:bCs/>
        </w:rPr>
        <w:t>S</w:t>
      </w:r>
      <w:r w:rsidR="00AD46CA" w:rsidRPr="00A16449">
        <w:rPr>
          <w:rFonts w:asciiTheme="majorBidi" w:hAnsiTheme="majorBidi" w:cstheme="majorBidi"/>
          <w:b/>
          <w:bCs/>
        </w:rPr>
        <w:t>tyle</w:t>
      </w:r>
      <w:r w:rsidR="00541A8B" w:rsidRPr="00A16449">
        <w:rPr>
          <w:rFonts w:asciiTheme="majorBidi" w:hAnsiTheme="majorBidi" w:cstheme="majorBidi"/>
          <w:b/>
          <w:bCs/>
        </w:rPr>
        <w:t>:</w:t>
      </w:r>
      <w:r w:rsidR="0016478E" w:rsidRPr="00A16449">
        <w:rPr>
          <w:rFonts w:asciiTheme="majorBidi" w:hAnsiTheme="majorBidi" w:cstheme="majorBidi"/>
          <w:b/>
          <w:bCs/>
        </w:rPr>
        <w:t xml:space="preserve"> </w:t>
      </w:r>
      <w:r w:rsidRPr="00A16449">
        <w:rPr>
          <w:rFonts w:asciiTheme="majorBidi" w:hAnsiTheme="majorBidi" w:cstheme="majorBidi"/>
          <w:b/>
          <w:bCs/>
        </w:rPr>
        <w:t>Pucci and Gucci</w:t>
      </w:r>
    </w:p>
    <w:p w14:paraId="47964F73" w14:textId="33A5D58B" w:rsidR="00B014CE" w:rsidRPr="00A16449" w:rsidRDefault="00B014CE" w:rsidP="00885E9F">
      <w:pPr>
        <w:rPr>
          <w:rFonts w:asciiTheme="majorBidi" w:hAnsiTheme="majorBidi" w:cstheme="majorBidi"/>
        </w:rPr>
      </w:pPr>
      <w:r w:rsidRPr="00A16449">
        <w:rPr>
          <w:rFonts w:asciiTheme="majorBidi" w:hAnsiTheme="majorBidi" w:cstheme="majorBidi"/>
        </w:rPr>
        <w:t>By t</w:t>
      </w:r>
      <w:r w:rsidR="000C7636" w:rsidRPr="00A16449">
        <w:rPr>
          <w:rFonts w:asciiTheme="majorBidi" w:hAnsiTheme="majorBidi" w:cstheme="majorBidi"/>
        </w:rPr>
        <w:t xml:space="preserve">he 1950s, </w:t>
      </w:r>
      <w:r w:rsidR="005C3EC1" w:rsidRPr="00A16449">
        <w:rPr>
          <w:rFonts w:asciiTheme="majorBidi" w:hAnsiTheme="majorBidi" w:cstheme="majorBidi"/>
        </w:rPr>
        <w:t xml:space="preserve">Florence and </w:t>
      </w:r>
      <w:r w:rsidR="000C7636" w:rsidRPr="00A16449">
        <w:rPr>
          <w:rFonts w:asciiTheme="majorBidi" w:hAnsiTheme="majorBidi" w:cstheme="majorBidi"/>
        </w:rPr>
        <w:t xml:space="preserve">Rome </w:t>
      </w:r>
      <w:r w:rsidR="009D7FC3" w:rsidRPr="00A16449">
        <w:rPr>
          <w:rFonts w:asciiTheme="majorBidi" w:hAnsiTheme="majorBidi" w:cstheme="majorBidi"/>
        </w:rPr>
        <w:t>had become</w:t>
      </w:r>
      <w:r w:rsidR="000C7636" w:rsidRPr="00A16449">
        <w:rPr>
          <w:rFonts w:asciiTheme="majorBidi" w:hAnsiTheme="majorBidi" w:cstheme="majorBidi"/>
        </w:rPr>
        <w:t xml:space="preserve"> independent fashion cities, </w:t>
      </w:r>
      <w:r w:rsidRPr="00A16449">
        <w:rPr>
          <w:rFonts w:asciiTheme="majorBidi" w:hAnsiTheme="majorBidi" w:cstheme="majorBidi"/>
        </w:rPr>
        <w:t xml:space="preserve">celebrated </w:t>
      </w:r>
      <w:r w:rsidR="000C7636" w:rsidRPr="00A16449">
        <w:rPr>
          <w:rFonts w:asciiTheme="majorBidi" w:hAnsiTheme="majorBidi" w:cstheme="majorBidi"/>
        </w:rPr>
        <w:t>for their youthful chic, fine leathers</w:t>
      </w:r>
      <w:r w:rsidR="00AD46CA">
        <w:rPr>
          <w:rFonts w:asciiTheme="majorBidi" w:hAnsiTheme="majorBidi" w:cstheme="majorBidi"/>
        </w:rPr>
        <w:t>,</w:t>
      </w:r>
      <w:r w:rsidR="000C7636" w:rsidRPr="00A16449">
        <w:rPr>
          <w:rFonts w:asciiTheme="majorBidi" w:hAnsiTheme="majorBidi" w:cstheme="majorBidi"/>
        </w:rPr>
        <w:t xml:space="preserve"> and innovative textiles.</w:t>
      </w:r>
      <w:r w:rsidR="00D2698F" w:rsidRPr="00A16449">
        <w:rPr>
          <w:rFonts w:asciiTheme="majorBidi" w:hAnsiTheme="majorBidi" w:cstheme="majorBidi"/>
        </w:rPr>
        <w:t xml:space="preserve"> </w:t>
      </w:r>
      <w:r w:rsidR="00CF2E31" w:rsidRPr="00A16449">
        <w:rPr>
          <w:rFonts w:asciiTheme="majorBidi" w:hAnsiTheme="majorBidi" w:cstheme="majorBidi"/>
        </w:rPr>
        <w:t xml:space="preserve">Gala preserved </w:t>
      </w:r>
      <w:r w:rsidR="000C0594" w:rsidRPr="00A16449">
        <w:rPr>
          <w:rFonts w:asciiTheme="majorBidi" w:hAnsiTheme="majorBidi" w:cstheme="majorBidi"/>
        </w:rPr>
        <w:t xml:space="preserve">two garments by </w:t>
      </w:r>
      <w:r w:rsidR="005C3EC1" w:rsidRPr="00A16449">
        <w:rPr>
          <w:rFonts w:asciiTheme="majorBidi" w:hAnsiTheme="majorBidi" w:cstheme="majorBidi"/>
        </w:rPr>
        <w:t xml:space="preserve">top Florentine </w:t>
      </w:r>
      <w:r w:rsidR="00AD46CA">
        <w:rPr>
          <w:rFonts w:asciiTheme="majorBidi" w:hAnsiTheme="majorBidi" w:cstheme="majorBidi"/>
        </w:rPr>
        <w:t>h</w:t>
      </w:r>
      <w:r w:rsidR="00AD46CA" w:rsidRPr="00A16449">
        <w:rPr>
          <w:rFonts w:asciiTheme="majorBidi" w:hAnsiTheme="majorBidi" w:cstheme="majorBidi"/>
        </w:rPr>
        <w:t xml:space="preserve">ouses </w:t>
      </w:r>
      <w:r w:rsidR="005C3EC1" w:rsidRPr="00A16449">
        <w:rPr>
          <w:rFonts w:asciiTheme="majorBidi" w:hAnsiTheme="majorBidi" w:cstheme="majorBidi"/>
        </w:rPr>
        <w:t>Emilio Pucci (1914–1992) and Gucci (est. 1921).</w:t>
      </w:r>
      <w:r w:rsidR="000C0594" w:rsidRPr="00A16449">
        <w:rPr>
          <w:rFonts w:asciiTheme="majorBidi" w:hAnsiTheme="majorBidi" w:cstheme="majorBidi"/>
        </w:rPr>
        <w:t xml:space="preserve"> </w:t>
      </w:r>
      <w:r w:rsidR="007A2295" w:rsidRPr="00A16449">
        <w:rPr>
          <w:rFonts w:asciiTheme="majorBidi" w:hAnsiTheme="majorBidi" w:cstheme="majorBidi"/>
        </w:rPr>
        <w:t xml:space="preserve">At Pucci, </w:t>
      </w:r>
      <w:r w:rsidRPr="00A16449">
        <w:rPr>
          <w:rFonts w:asciiTheme="majorBidi" w:hAnsiTheme="majorBidi" w:cstheme="majorBidi"/>
        </w:rPr>
        <w:t xml:space="preserve">she </w:t>
      </w:r>
      <w:r w:rsidR="007A2295" w:rsidRPr="00A16449">
        <w:rPr>
          <w:rFonts w:asciiTheme="majorBidi" w:hAnsiTheme="majorBidi" w:cstheme="majorBidi"/>
        </w:rPr>
        <w:t>chose a tunic and skirt ensemble, with string waist</w:t>
      </w:r>
      <w:r w:rsidR="00AD46CA">
        <w:rPr>
          <w:rFonts w:asciiTheme="majorBidi" w:hAnsiTheme="majorBidi" w:cstheme="majorBidi"/>
        </w:rPr>
        <w:t xml:space="preserve"> </w:t>
      </w:r>
      <w:r w:rsidR="007A2295" w:rsidRPr="00A16449">
        <w:rPr>
          <w:rFonts w:asciiTheme="majorBidi" w:hAnsiTheme="majorBidi" w:cstheme="majorBidi"/>
        </w:rPr>
        <w:t>tie, made in silk printed with a bold</w:t>
      </w:r>
      <w:r w:rsidRPr="00A16449">
        <w:rPr>
          <w:rFonts w:asciiTheme="majorBidi" w:hAnsiTheme="majorBidi" w:cstheme="majorBidi"/>
        </w:rPr>
        <w:t>,</w:t>
      </w:r>
      <w:r w:rsidR="007A2295" w:rsidRPr="00A16449">
        <w:rPr>
          <w:rFonts w:asciiTheme="majorBidi" w:hAnsiTheme="majorBidi" w:cstheme="majorBidi"/>
        </w:rPr>
        <w:t xml:space="preserve"> fantasy jungle-like, foliate design in mustard, dark orange</w:t>
      </w:r>
      <w:r w:rsidR="00AD46CA">
        <w:rPr>
          <w:rFonts w:asciiTheme="majorBidi" w:hAnsiTheme="majorBidi" w:cstheme="majorBidi"/>
        </w:rPr>
        <w:t>,</w:t>
      </w:r>
      <w:r w:rsidR="007A2295" w:rsidRPr="00A16449">
        <w:rPr>
          <w:rFonts w:asciiTheme="majorBidi" w:hAnsiTheme="majorBidi" w:cstheme="majorBidi"/>
        </w:rPr>
        <w:t xml:space="preserve"> and brown </w:t>
      </w:r>
      <w:r w:rsidR="00C32F96" w:rsidRPr="00A16449">
        <w:rPr>
          <w:rFonts w:asciiTheme="majorBidi" w:hAnsiTheme="majorBidi" w:cstheme="majorBidi"/>
        </w:rPr>
        <w:t xml:space="preserve">colour </w:t>
      </w:r>
      <w:r w:rsidR="007A2295" w:rsidRPr="00A16449">
        <w:rPr>
          <w:rFonts w:asciiTheme="majorBidi" w:hAnsiTheme="majorBidi" w:cstheme="majorBidi"/>
        </w:rPr>
        <w:t>tones on a white ground</w:t>
      </w:r>
      <w:r w:rsidR="009D6E5D">
        <w:rPr>
          <w:rFonts w:asciiTheme="majorBidi" w:hAnsiTheme="majorBidi" w:cstheme="majorBidi"/>
        </w:rPr>
        <w:t xml:space="preserve"> </w:t>
      </w:r>
      <w:r w:rsidR="009D6E5D" w:rsidRPr="00264959">
        <w:rPr>
          <w:rFonts w:asciiTheme="majorBidi" w:hAnsiTheme="majorBidi" w:cstheme="majorBidi"/>
          <w:iCs/>
          <w:color w:val="EE0000"/>
        </w:rPr>
        <w:t>(cat. I.58)</w:t>
      </w:r>
      <w:r w:rsidR="007A2295" w:rsidRPr="00A16449">
        <w:rPr>
          <w:rFonts w:asciiTheme="majorBidi" w:hAnsiTheme="majorBidi" w:cstheme="majorBidi"/>
        </w:rPr>
        <w:t xml:space="preserve">. </w:t>
      </w:r>
      <w:r w:rsidR="009F47FE" w:rsidRPr="00A16449">
        <w:rPr>
          <w:rFonts w:asciiTheme="majorBidi" w:hAnsiTheme="majorBidi" w:cstheme="majorBidi"/>
        </w:rPr>
        <w:t xml:space="preserve">It is </w:t>
      </w:r>
      <w:r w:rsidR="009B282F" w:rsidRPr="00A16449">
        <w:rPr>
          <w:rFonts w:asciiTheme="majorBidi" w:hAnsiTheme="majorBidi" w:cstheme="majorBidi"/>
        </w:rPr>
        <w:t xml:space="preserve">markedly </w:t>
      </w:r>
      <w:r w:rsidRPr="00A16449">
        <w:rPr>
          <w:rFonts w:asciiTheme="majorBidi" w:hAnsiTheme="majorBidi" w:cstheme="majorBidi"/>
        </w:rPr>
        <w:t xml:space="preserve">different </w:t>
      </w:r>
      <w:r w:rsidR="009F47FE" w:rsidRPr="00A16449">
        <w:rPr>
          <w:rFonts w:asciiTheme="majorBidi" w:hAnsiTheme="majorBidi" w:cstheme="majorBidi"/>
        </w:rPr>
        <w:t>from the</w:t>
      </w:r>
      <w:r w:rsidR="007A2295" w:rsidRPr="00A16449">
        <w:rPr>
          <w:rFonts w:asciiTheme="majorBidi" w:hAnsiTheme="majorBidi" w:cstheme="majorBidi"/>
        </w:rPr>
        <w:t xml:space="preserve"> kaleidoscopic, </w:t>
      </w:r>
      <w:r w:rsidR="00885E9F" w:rsidRPr="00A16449">
        <w:rPr>
          <w:rFonts w:asciiTheme="majorBidi" w:hAnsiTheme="majorBidi" w:cstheme="majorBidi"/>
        </w:rPr>
        <w:t xml:space="preserve">psychedelic </w:t>
      </w:r>
      <w:r w:rsidR="009F47FE" w:rsidRPr="00A16449">
        <w:rPr>
          <w:rFonts w:asciiTheme="majorBidi" w:hAnsiTheme="majorBidi" w:cstheme="majorBidi"/>
        </w:rPr>
        <w:t xml:space="preserve">textile </w:t>
      </w:r>
      <w:r w:rsidR="00885E9F" w:rsidRPr="00A16449">
        <w:rPr>
          <w:rFonts w:asciiTheme="majorBidi" w:hAnsiTheme="majorBidi" w:cstheme="majorBidi"/>
        </w:rPr>
        <w:t>designs</w:t>
      </w:r>
      <w:r w:rsidR="009B282F" w:rsidRPr="00A16449">
        <w:rPr>
          <w:rFonts w:asciiTheme="majorBidi" w:hAnsiTheme="majorBidi" w:cstheme="majorBidi"/>
        </w:rPr>
        <w:t>,</w:t>
      </w:r>
      <w:r w:rsidR="00885E9F" w:rsidRPr="00A16449">
        <w:rPr>
          <w:rFonts w:asciiTheme="majorBidi" w:hAnsiTheme="majorBidi" w:cstheme="majorBidi"/>
        </w:rPr>
        <w:t xml:space="preserve"> </w:t>
      </w:r>
      <w:r w:rsidR="009F47FE" w:rsidRPr="00A16449">
        <w:rPr>
          <w:rFonts w:asciiTheme="majorBidi" w:hAnsiTheme="majorBidi" w:cstheme="majorBidi"/>
        </w:rPr>
        <w:t xml:space="preserve">printed </w:t>
      </w:r>
      <w:r w:rsidR="00885E9F" w:rsidRPr="00A16449">
        <w:rPr>
          <w:rFonts w:asciiTheme="majorBidi" w:hAnsiTheme="majorBidi" w:cstheme="majorBidi"/>
        </w:rPr>
        <w:t>in vibrant colours, th</w:t>
      </w:r>
      <w:r w:rsidR="009F47FE" w:rsidRPr="00A16449">
        <w:rPr>
          <w:rFonts w:asciiTheme="majorBidi" w:hAnsiTheme="majorBidi" w:cstheme="majorBidi"/>
        </w:rPr>
        <w:t xml:space="preserve">at Pucci </w:t>
      </w:r>
      <w:r w:rsidR="009B282F" w:rsidRPr="00A16449">
        <w:rPr>
          <w:rFonts w:asciiTheme="majorBidi" w:hAnsiTheme="majorBidi" w:cstheme="majorBidi"/>
        </w:rPr>
        <w:t>became famous for.</w:t>
      </w:r>
      <w:r w:rsidRPr="00A16449">
        <w:rPr>
          <w:rFonts w:asciiTheme="majorBidi" w:hAnsiTheme="majorBidi" w:cstheme="majorBidi"/>
        </w:rPr>
        <w:t xml:space="preserve"> </w:t>
      </w:r>
      <w:r w:rsidR="00A11B20" w:rsidRPr="00A16449">
        <w:rPr>
          <w:rFonts w:asciiTheme="majorBidi" w:hAnsiTheme="majorBidi" w:cstheme="majorBidi"/>
        </w:rPr>
        <w:t xml:space="preserve">Dating from the </w:t>
      </w:r>
      <w:r w:rsidR="00007688" w:rsidRPr="00A16449">
        <w:rPr>
          <w:rFonts w:asciiTheme="majorBidi" w:hAnsiTheme="majorBidi" w:cstheme="majorBidi"/>
        </w:rPr>
        <w:t xml:space="preserve">early </w:t>
      </w:r>
      <w:r w:rsidR="00A11B20" w:rsidRPr="00A16449">
        <w:rPr>
          <w:rFonts w:asciiTheme="majorBidi" w:hAnsiTheme="majorBidi" w:cstheme="majorBidi"/>
        </w:rPr>
        <w:t>1970s</w:t>
      </w:r>
      <w:r w:rsidR="00007688" w:rsidRPr="00A16449">
        <w:rPr>
          <w:rFonts w:asciiTheme="majorBidi" w:hAnsiTheme="majorBidi" w:cstheme="majorBidi"/>
        </w:rPr>
        <w:t xml:space="preserve"> </w:t>
      </w:r>
      <w:r w:rsidR="00A11B20" w:rsidRPr="00A16449">
        <w:rPr>
          <w:rFonts w:asciiTheme="majorBidi" w:hAnsiTheme="majorBidi" w:cstheme="majorBidi"/>
        </w:rPr>
        <w:t xml:space="preserve">is a double-breasted red suede coat </w:t>
      </w:r>
      <w:r w:rsidR="00007688" w:rsidRPr="00A16449">
        <w:rPr>
          <w:rFonts w:asciiTheme="majorBidi" w:hAnsiTheme="majorBidi" w:cstheme="majorBidi"/>
        </w:rPr>
        <w:t xml:space="preserve">with curved lapels and </w:t>
      </w:r>
      <w:r w:rsidR="00A11B20" w:rsidRPr="00A16449">
        <w:rPr>
          <w:rFonts w:asciiTheme="majorBidi" w:hAnsiTheme="majorBidi" w:cstheme="majorBidi"/>
        </w:rPr>
        <w:t>mid-blue striped trim around the cuffs, belt</w:t>
      </w:r>
      <w:r w:rsidR="00AD46CA">
        <w:rPr>
          <w:rFonts w:asciiTheme="majorBidi" w:hAnsiTheme="majorBidi" w:cstheme="majorBidi"/>
        </w:rPr>
        <w:t>,</w:t>
      </w:r>
      <w:r w:rsidR="00A11B20" w:rsidRPr="00A16449">
        <w:rPr>
          <w:rFonts w:asciiTheme="majorBidi" w:hAnsiTheme="majorBidi" w:cstheme="majorBidi"/>
        </w:rPr>
        <w:t xml:space="preserve"> and </w:t>
      </w:r>
      <w:r w:rsidR="00007688" w:rsidRPr="00A16449">
        <w:rPr>
          <w:rFonts w:asciiTheme="majorBidi" w:hAnsiTheme="majorBidi" w:cstheme="majorBidi"/>
        </w:rPr>
        <w:t xml:space="preserve">patch </w:t>
      </w:r>
      <w:r w:rsidR="00A11B20" w:rsidRPr="00A16449">
        <w:rPr>
          <w:rFonts w:asciiTheme="majorBidi" w:hAnsiTheme="majorBidi" w:cstheme="majorBidi"/>
        </w:rPr>
        <w:t>pockets</w:t>
      </w:r>
      <w:r w:rsidR="009D6E5D">
        <w:rPr>
          <w:rFonts w:asciiTheme="majorBidi" w:hAnsiTheme="majorBidi" w:cstheme="majorBidi"/>
        </w:rPr>
        <w:t xml:space="preserve"> </w:t>
      </w:r>
      <w:r w:rsidR="009D6E5D" w:rsidRPr="00264959">
        <w:rPr>
          <w:rFonts w:asciiTheme="majorBidi" w:hAnsiTheme="majorBidi" w:cstheme="majorBidi"/>
          <w:iCs/>
          <w:color w:val="EE0000"/>
        </w:rPr>
        <w:t>(cat. I.69)</w:t>
      </w:r>
      <w:r w:rsidR="00A11B20" w:rsidRPr="00A16449">
        <w:rPr>
          <w:rFonts w:asciiTheme="majorBidi" w:hAnsiTheme="majorBidi" w:cstheme="majorBidi"/>
        </w:rPr>
        <w:t xml:space="preserve">. </w:t>
      </w:r>
    </w:p>
    <w:p w14:paraId="5CBF7EA4" w14:textId="4D9447E9" w:rsidR="009F47FE" w:rsidRPr="00A16449" w:rsidRDefault="009F47FE" w:rsidP="00402D79">
      <w:pPr>
        <w:ind w:firstLine="720"/>
        <w:rPr>
          <w:rFonts w:asciiTheme="majorBidi" w:hAnsiTheme="majorBidi" w:cstheme="majorBidi"/>
        </w:rPr>
      </w:pPr>
      <w:r w:rsidRPr="00A16449">
        <w:rPr>
          <w:rFonts w:asciiTheme="majorBidi" w:hAnsiTheme="majorBidi" w:cstheme="majorBidi"/>
        </w:rPr>
        <w:t>Gala</w:t>
      </w:r>
      <w:r w:rsidR="00B014CE" w:rsidRPr="00A16449">
        <w:rPr>
          <w:rFonts w:asciiTheme="majorBidi" w:hAnsiTheme="majorBidi" w:cstheme="majorBidi"/>
        </w:rPr>
        <w:t>’s wardrobe</w:t>
      </w:r>
      <w:r w:rsidR="00C32F96" w:rsidRPr="00A16449">
        <w:rPr>
          <w:rFonts w:asciiTheme="majorBidi" w:hAnsiTheme="majorBidi" w:cstheme="majorBidi"/>
        </w:rPr>
        <w:t>,</w:t>
      </w:r>
      <w:r w:rsidR="00B014CE" w:rsidRPr="00A16449">
        <w:rPr>
          <w:rFonts w:asciiTheme="majorBidi" w:hAnsiTheme="majorBidi" w:cstheme="majorBidi"/>
        </w:rPr>
        <w:t xml:space="preserve"> and photographs </w:t>
      </w:r>
      <w:r w:rsidR="009B282F" w:rsidRPr="00A16449">
        <w:rPr>
          <w:rFonts w:asciiTheme="majorBidi" w:hAnsiTheme="majorBidi" w:cstheme="majorBidi"/>
        </w:rPr>
        <w:t xml:space="preserve">of her </w:t>
      </w:r>
      <w:r w:rsidR="00C32F96" w:rsidRPr="00A16449">
        <w:rPr>
          <w:rFonts w:asciiTheme="majorBidi" w:hAnsiTheme="majorBidi" w:cstheme="majorBidi"/>
        </w:rPr>
        <w:t xml:space="preserve">taken later in her life, </w:t>
      </w:r>
      <w:r w:rsidR="00B014CE" w:rsidRPr="00A16449">
        <w:rPr>
          <w:rFonts w:asciiTheme="majorBidi" w:hAnsiTheme="majorBidi" w:cstheme="majorBidi"/>
        </w:rPr>
        <w:t>reveal that she continued to derive pleasure from fashion and ma</w:t>
      </w:r>
      <w:r w:rsidR="001F4281" w:rsidRPr="00A16449">
        <w:rPr>
          <w:rFonts w:asciiTheme="majorBidi" w:hAnsiTheme="majorBidi" w:cstheme="majorBidi"/>
        </w:rPr>
        <w:t>d</w:t>
      </w:r>
      <w:r w:rsidR="00B014CE" w:rsidRPr="00A16449">
        <w:rPr>
          <w:rFonts w:asciiTheme="majorBidi" w:hAnsiTheme="majorBidi" w:cstheme="majorBidi"/>
        </w:rPr>
        <w:t xml:space="preserve">e stylish choices that ensured she </w:t>
      </w:r>
      <w:r w:rsidR="00885E9F" w:rsidRPr="00A16449">
        <w:rPr>
          <w:rFonts w:asciiTheme="majorBidi" w:hAnsiTheme="majorBidi" w:cstheme="majorBidi"/>
        </w:rPr>
        <w:t>stood out</w:t>
      </w:r>
      <w:r w:rsidR="00B014CE" w:rsidRPr="00A16449">
        <w:rPr>
          <w:rFonts w:asciiTheme="majorBidi" w:hAnsiTheme="majorBidi" w:cstheme="majorBidi"/>
        </w:rPr>
        <w:t xml:space="preserve">. </w:t>
      </w:r>
    </w:p>
    <w:p w14:paraId="4A5138E7" w14:textId="798C6404" w:rsidR="00284A0B" w:rsidRPr="00A16449" w:rsidRDefault="00284A0B" w:rsidP="00284A0B">
      <w:pPr>
        <w:pStyle w:val="ListParagraph"/>
        <w:rPr>
          <w:rFonts w:asciiTheme="majorBidi" w:hAnsiTheme="majorBidi" w:cstheme="majorBidi"/>
        </w:rPr>
      </w:pPr>
    </w:p>
    <w:p w14:paraId="40D66EF2" w14:textId="77777777" w:rsidR="00CF7AF7" w:rsidRPr="00A16449" w:rsidRDefault="00CF7AF7" w:rsidP="00CF7AF7">
      <w:pPr>
        <w:rPr>
          <w:rFonts w:asciiTheme="majorBidi" w:hAnsiTheme="majorBidi" w:cstheme="majorBidi"/>
        </w:rPr>
      </w:pPr>
    </w:p>
    <w:p w14:paraId="0EF02FA7" w14:textId="77777777" w:rsidR="00CF7AF7" w:rsidRPr="00A16449" w:rsidRDefault="00CF7AF7" w:rsidP="00CF7AF7">
      <w:pPr>
        <w:rPr>
          <w:rFonts w:asciiTheme="majorBidi" w:hAnsiTheme="majorBidi" w:cstheme="majorBidi"/>
        </w:rPr>
      </w:pPr>
    </w:p>
    <w:p w14:paraId="2004014B" w14:textId="1D713E33" w:rsidR="00CF7AF7" w:rsidRPr="00A16449" w:rsidRDefault="00043485" w:rsidP="00CF7AF7">
      <w:pPr>
        <w:rPr>
          <w:rFonts w:asciiTheme="majorBidi" w:hAnsiTheme="majorBidi" w:cstheme="majorBidi"/>
        </w:rPr>
      </w:pPr>
      <w:r>
        <w:rPr>
          <w:rFonts w:asciiTheme="majorBidi" w:hAnsiTheme="majorBidi" w:cstheme="majorBidi"/>
        </w:rPr>
        <w:t>&lt;</w:t>
      </w:r>
      <w:commentRangeStart w:id="42"/>
      <w:r w:rsidR="00CF7AF7" w:rsidRPr="00A16449">
        <w:rPr>
          <w:rFonts w:asciiTheme="majorBidi" w:hAnsiTheme="majorBidi" w:cstheme="majorBidi"/>
        </w:rPr>
        <w:t>PICTURES</w:t>
      </w:r>
      <w:r w:rsidR="00E0798E" w:rsidRPr="00A16449">
        <w:rPr>
          <w:rFonts w:asciiTheme="majorBidi" w:hAnsiTheme="majorBidi" w:cstheme="majorBidi"/>
        </w:rPr>
        <w:t xml:space="preserve"> </w:t>
      </w:r>
      <w:r w:rsidR="004A2B4F" w:rsidRPr="00A16449">
        <w:rPr>
          <w:rFonts w:asciiTheme="majorBidi" w:hAnsiTheme="majorBidi" w:cstheme="majorBidi"/>
        </w:rPr>
        <w:t>(I need more information, once secured I can finalise caption texts</w:t>
      </w:r>
      <w:r>
        <w:rPr>
          <w:rFonts w:asciiTheme="majorBidi" w:hAnsiTheme="majorBidi" w:cstheme="majorBidi"/>
        </w:rPr>
        <w:t>&gt;</w:t>
      </w:r>
      <w:commentRangeEnd w:id="42"/>
      <w:r w:rsidR="00283F0A" w:rsidRPr="00A16449">
        <w:rPr>
          <w:rStyle w:val="CommentReference"/>
          <w:rFonts w:asciiTheme="majorBidi" w:hAnsiTheme="majorBidi" w:cstheme="majorBidi"/>
          <w:sz w:val="22"/>
          <w:szCs w:val="22"/>
        </w:rPr>
        <w:commentReference w:id="42"/>
      </w:r>
    </w:p>
    <w:p w14:paraId="628B3699" w14:textId="77777777" w:rsidR="00B91FF2" w:rsidRPr="00A16449" w:rsidRDefault="00B91FF2" w:rsidP="00CF7AF7">
      <w:pPr>
        <w:rPr>
          <w:rFonts w:asciiTheme="majorBidi" w:hAnsiTheme="majorBidi" w:cstheme="majorBidi"/>
        </w:rPr>
      </w:pPr>
    </w:p>
    <w:p w14:paraId="02512B8E" w14:textId="2ACD9196" w:rsidR="007765BF" w:rsidRPr="008B5F96" w:rsidRDefault="00E0798E" w:rsidP="008B5F96">
      <w:pPr>
        <w:pStyle w:val="ListParagraph"/>
        <w:numPr>
          <w:ilvl w:val="0"/>
          <w:numId w:val="6"/>
        </w:numPr>
        <w:spacing w:after="0" w:line="240" w:lineRule="auto"/>
        <w:ind w:left="57"/>
        <w:rPr>
          <w:rFonts w:ascii="Times New Roman" w:hAnsi="Times New Roman" w:cs="Times New Roman"/>
          <w:lang w:val="fr-FR"/>
        </w:rPr>
      </w:pPr>
      <w:r w:rsidRPr="008B5F96">
        <w:rPr>
          <w:rFonts w:ascii="Times New Roman" w:hAnsi="Times New Roman" w:cs="Times New Roman"/>
          <w:lang w:val="fr-FR"/>
        </w:rPr>
        <w:t xml:space="preserve">Gala and Salvador </w:t>
      </w:r>
      <w:r w:rsidR="00C24CE3" w:rsidRPr="008B5F96">
        <w:rPr>
          <w:rFonts w:ascii="Times New Roman" w:hAnsi="Times New Roman" w:cs="Times New Roman"/>
          <w:lang w:val="fr-FR"/>
        </w:rPr>
        <w:t xml:space="preserve">Dalí </w:t>
      </w:r>
      <w:r w:rsidRPr="008B5F96">
        <w:rPr>
          <w:rFonts w:ascii="Times New Roman" w:hAnsi="Times New Roman" w:cs="Times New Roman"/>
          <w:lang w:val="fr-FR"/>
        </w:rPr>
        <w:t xml:space="preserve">at L’Hotel du Portugal at </w:t>
      </w:r>
      <w:r w:rsidR="00C24CE3" w:rsidRPr="008B5F96">
        <w:rPr>
          <w:rFonts w:ascii="Times New Roman" w:hAnsi="Times New Roman" w:cs="Times New Roman"/>
          <w:lang w:val="fr-FR"/>
        </w:rPr>
        <w:t>V</w:t>
      </w:r>
      <w:r w:rsidRPr="008B5F96">
        <w:rPr>
          <w:rFonts w:ascii="Times New Roman" w:hAnsi="Times New Roman" w:cs="Times New Roman"/>
          <w:lang w:val="fr-FR"/>
        </w:rPr>
        <w:t>ernet-les-Bains, 193</w:t>
      </w:r>
      <w:r w:rsidR="009D6E5D" w:rsidRPr="008B5F96">
        <w:rPr>
          <w:rFonts w:ascii="Times New Roman" w:hAnsi="Times New Roman" w:cs="Times New Roman"/>
          <w:lang w:val="fr-FR"/>
        </w:rPr>
        <w:t xml:space="preserve">. </w:t>
      </w:r>
      <w:commentRangeStart w:id="43"/>
      <w:r w:rsidRPr="008B5F96">
        <w:rPr>
          <w:rFonts w:ascii="Times New Roman" w:hAnsi="Times New Roman" w:cs="Times New Roman"/>
          <w:lang w:val="fr-FR"/>
        </w:rPr>
        <w:t>GD</w:t>
      </w:r>
      <w:commentRangeEnd w:id="43"/>
      <w:r w:rsidR="0020415C" w:rsidRPr="008B5F96">
        <w:rPr>
          <w:rStyle w:val="CommentReference"/>
          <w:rFonts w:ascii="Times New Roman" w:hAnsi="Times New Roman" w:cs="Times New Roman"/>
          <w:sz w:val="22"/>
          <w:szCs w:val="22"/>
          <w:lang w:val="fr-FR"/>
        </w:rPr>
        <w:commentReference w:id="43"/>
      </w:r>
      <w:r w:rsidRPr="008B5F96">
        <w:rPr>
          <w:rFonts w:ascii="Times New Roman" w:hAnsi="Times New Roman" w:cs="Times New Roman"/>
          <w:lang w:val="fr-FR"/>
        </w:rPr>
        <w:t xml:space="preserve"> Foundation image: 14978</w:t>
      </w:r>
      <w:r w:rsidR="009D6E5D" w:rsidRPr="008B5F96">
        <w:rPr>
          <w:rFonts w:ascii="Times New Roman" w:hAnsi="Times New Roman" w:cs="Times New Roman"/>
          <w:lang w:val="fr-FR"/>
        </w:rPr>
        <w:t xml:space="preserve"> </w:t>
      </w:r>
      <w:r w:rsidR="009D6E5D" w:rsidRPr="008B5F96">
        <w:rPr>
          <w:rFonts w:ascii="Times New Roman" w:hAnsi="Times New Roman" w:cs="Times New Roman"/>
          <w:color w:val="EE0000"/>
          <w:lang w:val="it-IT"/>
        </w:rPr>
        <w:t>(cat. II.13)</w:t>
      </w:r>
      <w:r w:rsidR="00680B0E" w:rsidRPr="008B5F96">
        <w:rPr>
          <w:rFonts w:ascii="Times New Roman" w:eastAsia="Times New Roman" w:hAnsi="Times New Roman" w:cs="Times New Roman"/>
          <w:color w:val="000000"/>
          <w:kern w:val="0"/>
          <w14:ligatures w14:val="none"/>
        </w:rPr>
        <w:t xml:space="preserve">      </w:t>
      </w:r>
    </w:p>
    <w:p w14:paraId="7F9F59D8" w14:textId="0B440DF9" w:rsidR="007765BF" w:rsidRPr="008B5F96" w:rsidRDefault="008B5F96" w:rsidP="008B5F96">
      <w:pPr>
        <w:spacing w:after="0" w:line="240" w:lineRule="auto"/>
        <w:ind w:left="57"/>
        <w:rPr>
          <w:rFonts w:ascii="Times New Roman" w:hAnsi="Times New Roman" w:cs="Times New Roman"/>
          <w:lang w:val="fr-FR"/>
        </w:rPr>
      </w:pPr>
      <w:r w:rsidRPr="008B5F96">
        <w:rPr>
          <w:rFonts w:ascii="Times New Roman" w:hAnsi="Times New Roman" w:cs="Times New Roman"/>
          <w:b/>
          <w:bCs/>
          <w:i/>
          <w:iCs/>
          <w:noProof/>
          <w:color w:val="000000" w:themeColor="text1"/>
          <w:lang w:val="ca-ES"/>
        </w:rPr>
        <w:drawing>
          <wp:inline distT="0" distB="0" distL="0" distR="0" wp14:anchorId="49E1D41C" wp14:editId="2940322A">
            <wp:extent cx="1113337" cy="1547495"/>
            <wp:effectExtent l="0" t="0" r="4445" b="1905"/>
            <wp:docPr id="1198132440" name="Imag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26346" cy="1565577"/>
                    </a:xfrm>
                    <a:prstGeom prst="rect">
                      <a:avLst/>
                    </a:prstGeom>
                    <a:noFill/>
                    <a:ln>
                      <a:noFill/>
                    </a:ln>
                  </pic:spPr>
                </pic:pic>
              </a:graphicData>
            </a:graphic>
          </wp:inline>
        </w:drawing>
      </w:r>
    </w:p>
    <w:p w14:paraId="1A1F5B08" w14:textId="792A58F0" w:rsidR="00E0798E" w:rsidRPr="008B5F96" w:rsidRDefault="004A2B4F" w:rsidP="008B5F96">
      <w:pPr>
        <w:pStyle w:val="ListParagraph"/>
        <w:numPr>
          <w:ilvl w:val="0"/>
          <w:numId w:val="6"/>
        </w:numPr>
        <w:spacing w:after="0" w:line="240" w:lineRule="auto"/>
        <w:ind w:left="57"/>
        <w:rPr>
          <w:rFonts w:ascii="Times New Roman" w:hAnsi="Times New Roman" w:cs="Times New Roman"/>
        </w:rPr>
      </w:pPr>
      <w:r w:rsidRPr="008B5F96">
        <w:rPr>
          <w:rFonts w:ascii="Times New Roman" w:hAnsi="Times New Roman" w:cs="Times New Roman"/>
        </w:rPr>
        <w:lastRenderedPageBreak/>
        <w:t xml:space="preserve">Gala in Chanel hair bow posing for Dalí’s </w:t>
      </w:r>
      <w:r w:rsidRPr="008B5F96">
        <w:rPr>
          <w:rFonts w:ascii="Times New Roman" w:hAnsi="Times New Roman" w:cs="Times New Roman"/>
          <w:i/>
          <w:iCs/>
        </w:rPr>
        <w:t>Battle in the Clouds</w:t>
      </w:r>
      <w:r w:rsidRPr="008B5F96">
        <w:rPr>
          <w:rFonts w:ascii="Times New Roman" w:hAnsi="Times New Roman" w:cs="Times New Roman"/>
        </w:rPr>
        <w:t>, 1979.</w:t>
      </w:r>
      <w:r w:rsidR="004755A5" w:rsidRPr="008B5F96">
        <w:rPr>
          <w:rFonts w:ascii="Times New Roman" w:hAnsi="Times New Roman" w:cs="Times New Roman"/>
        </w:rPr>
        <w:t xml:space="preserve"> </w:t>
      </w:r>
      <w:r w:rsidR="00562B99" w:rsidRPr="008B5F96">
        <w:rPr>
          <w:rFonts w:ascii="Times New Roman" w:hAnsi="Times New Roman" w:cs="Times New Roman"/>
        </w:rPr>
        <w:t>Photo: Robert Descharnes © Descharnes &amp; Descharnes sarl</w:t>
      </w:r>
      <w:r w:rsidR="00173DA4" w:rsidRPr="008B5F96">
        <w:rPr>
          <w:rFonts w:ascii="Times New Roman" w:hAnsi="Times New Roman" w:cs="Times New Roman"/>
        </w:rPr>
        <w:t xml:space="preserve"> </w:t>
      </w:r>
      <w:r w:rsidR="00173DA4" w:rsidRPr="008B5F96">
        <w:rPr>
          <w:rFonts w:ascii="Times New Roman" w:hAnsi="Times New Roman" w:cs="Times New Roman"/>
          <w:color w:val="EE0000"/>
        </w:rPr>
        <w:t>(</w:t>
      </w:r>
      <w:commentRangeStart w:id="44"/>
      <w:commentRangeStart w:id="45"/>
      <w:commentRangeStart w:id="46"/>
      <w:r w:rsidR="00173DA4" w:rsidRPr="008B5F96">
        <w:rPr>
          <w:rFonts w:ascii="Times New Roman" w:hAnsi="Times New Roman" w:cs="Times New Roman"/>
          <w:iCs/>
          <w:color w:val="EE0000"/>
        </w:rPr>
        <w:t>cat. I.68)</w:t>
      </w:r>
      <w:commentRangeEnd w:id="44"/>
      <w:r w:rsidR="0095674B" w:rsidRPr="008B5F96">
        <w:rPr>
          <w:rStyle w:val="CommentReference"/>
          <w:rFonts w:ascii="Times New Roman" w:hAnsi="Times New Roman" w:cs="Times New Roman"/>
          <w:sz w:val="22"/>
          <w:szCs w:val="22"/>
        </w:rPr>
        <w:commentReference w:id="44"/>
      </w:r>
      <w:commentRangeEnd w:id="45"/>
      <w:r w:rsidR="00BB2291" w:rsidRPr="008B5F96">
        <w:rPr>
          <w:rStyle w:val="CommentReference"/>
          <w:rFonts w:ascii="Times New Roman" w:hAnsi="Times New Roman" w:cs="Times New Roman"/>
          <w:sz w:val="22"/>
          <w:szCs w:val="22"/>
        </w:rPr>
        <w:commentReference w:id="45"/>
      </w:r>
      <w:commentRangeEnd w:id="46"/>
      <w:r w:rsidR="00BB2291" w:rsidRPr="008B5F96">
        <w:rPr>
          <w:rStyle w:val="CommentReference"/>
          <w:rFonts w:ascii="Times New Roman" w:hAnsi="Times New Roman" w:cs="Times New Roman"/>
          <w:sz w:val="22"/>
          <w:szCs w:val="22"/>
        </w:rPr>
        <w:commentReference w:id="46"/>
      </w:r>
    </w:p>
    <w:p w14:paraId="2CE8EA70" w14:textId="6AE7B75B" w:rsidR="00173DA4" w:rsidRPr="008B5F96" w:rsidRDefault="00173DA4" w:rsidP="008B5F96">
      <w:pPr>
        <w:spacing w:after="0" w:line="240" w:lineRule="auto"/>
        <w:ind w:left="57"/>
        <w:rPr>
          <w:rFonts w:ascii="Times New Roman" w:eastAsia="Times New Roman" w:hAnsi="Times New Roman" w:cs="Times New Roman"/>
          <w:color w:val="000000"/>
          <w:kern w:val="0"/>
          <w:lang w:val="it-IT" w:eastAsia="it-IT"/>
          <w14:ligatures w14:val="none"/>
        </w:rPr>
      </w:pPr>
      <w:r w:rsidRPr="008B5F96">
        <w:rPr>
          <w:rFonts w:ascii="Times New Roman" w:eastAsia="Times New Roman" w:hAnsi="Times New Roman" w:cs="Times New Roman"/>
          <w:color w:val="000000"/>
          <w:kern w:val="0"/>
          <w:lang w:val="it-IT" w:eastAsia="it-IT"/>
          <w14:ligatures w14:val="none"/>
        </w:rPr>
        <w:fldChar w:fldCharType="begin"/>
      </w:r>
      <w:r w:rsidR="007E6614">
        <w:rPr>
          <w:rFonts w:ascii="Times New Roman" w:eastAsia="Times New Roman" w:hAnsi="Times New Roman" w:cs="Times New Roman"/>
          <w:color w:val="000000"/>
          <w:kern w:val="0"/>
          <w:lang w:val="it-IT" w:eastAsia="it-IT"/>
          <w14:ligatures w14:val="none"/>
        </w:rPr>
        <w:instrText xml:space="preserve"> INCLUDEPICTURE "C:\\Users\\p.lamanna\\Library\\Group Containers\\UBF8T346G9.ms\\WebArchiveCopyPasteTempFiles\\com.microsoft.Word\\cidclip_image001.png" \* MERGEFORMAT </w:instrText>
      </w:r>
      <w:r w:rsidRPr="008B5F96">
        <w:rPr>
          <w:rFonts w:ascii="Times New Roman" w:eastAsia="Times New Roman" w:hAnsi="Times New Roman" w:cs="Times New Roman"/>
          <w:color w:val="000000"/>
          <w:kern w:val="0"/>
          <w:lang w:val="it-IT" w:eastAsia="it-IT"/>
          <w14:ligatures w14:val="none"/>
        </w:rPr>
        <w:fldChar w:fldCharType="separate"/>
      </w:r>
      <w:r w:rsidRPr="008B5F96">
        <w:rPr>
          <w:rFonts w:ascii="Times New Roman" w:eastAsia="Times New Roman" w:hAnsi="Times New Roman" w:cs="Times New Roman"/>
          <w:noProof/>
          <w:color w:val="000000"/>
          <w:kern w:val="0"/>
          <w:lang w:val="it-IT" w:eastAsia="it-IT"/>
          <w14:ligatures w14:val="none"/>
        </w:rPr>
        <w:drawing>
          <wp:inline distT="0" distB="0" distL="0" distR="0" wp14:anchorId="7E769D68" wp14:editId="5A9382E4">
            <wp:extent cx="1149790" cy="1853980"/>
            <wp:effectExtent l="0" t="0" r="6350" b="635"/>
            <wp:docPr id="81142238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67441" cy="1882441"/>
                    </a:xfrm>
                    <a:prstGeom prst="rect">
                      <a:avLst/>
                    </a:prstGeom>
                    <a:noFill/>
                    <a:ln>
                      <a:noFill/>
                    </a:ln>
                  </pic:spPr>
                </pic:pic>
              </a:graphicData>
            </a:graphic>
          </wp:inline>
        </w:drawing>
      </w:r>
      <w:r w:rsidRPr="008B5F96">
        <w:rPr>
          <w:rFonts w:ascii="Times New Roman" w:eastAsia="Times New Roman" w:hAnsi="Times New Roman" w:cs="Times New Roman"/>
          <w:color w:val="000000"/>
          <w:kern w:val="0"/>
          <w:lang w:val="it-IT" w:eastAsia="it-IT"/>
          <w14:ligatures w14:val="none"/>
        </w:rPr>
        <w:fldChar w:fldCharType="end"/>
      </w:r>
      <w:r w:rsidRPr="008B5F96">
        <w:rPr>
          <w:rFonts w:ascii="Times New Roman" w:eastAsia="Times New Roman" w:hAnsi="Times New Roman" w:cs="Times New Roman"/>
          <w:color w:val="000000"/>
          <w:kern w:val="0"/>
          <w:lang w:val="it-IT" w:eastAsia="it-IT"/>
          <w14:ligatures w14:val="none"/>
        </w:rPr>
        <w:t> </w:t>
      </w:r>
    </w:p>
    <w:p w14:paraId="414E11F7" w14:textId="77777777" w:rsidR="00680B0E" w:rsidRPr="008B5F96" w:rsidRDefault="00680B0E" w:rsidP="008B5F96">
      <w:pPr>
        <w:spacing w:after="0" w:line="240" w:lineRule="auto"/>
        <w:ind w:left="57"/>
        <w:rPr>
          <w:rFonts w:ascii="Times New Roman" w:hAnsi="Times New Roman" w:cs="Times New Roman"/>
        </w:rPr>
      </w:pPr>
    </w:p>
    <w:p w14:paraId="3FF4112E" w14:textId="4B7ADF8C" w:rsidR="00E0798E" w:rsidRPr="008B5F96" w:rsidRDefault="00E0798E" w:rsidP="008B5F96">
      <w:pPr>
        <w:pStyle w:val="ListParagraph"/>
        <w:numPr>
          <w:ilvl w:val="0"/>
          <w:numId w:val="6"/>
        </w:numPr>
        <w:spacing w:after="0" w:line="240" w:lineRule="auto"/>
        <w:ind w:left="57"/>
        <w:rPr>
          <w:rFonts w:ascii="Times New Roman" w:hAnsi="Times New Roman" w:cs="Times New Roman"/>
        </w:rPr>
      </w:pPr>
      <w:r w:rsidRPr="008B5F96">
        <w:rPr>
          <w:rFonts w:ascii="Times New Roman" w:hAnsi="Times New Roman" w:cs="Times New Roman"/>
        </w:rPr>
        <w:t>Schiaparelli</w:t>
      </w:r>
      <w:r w:rsidR="004A2B4F" w:rsidRPr="008B5F96">
        <w:rPr>
          <w:rFonts w:ascii="Times New Roman" w:hAnsi="Times New Roman" w:cs="Times New Roman"/>
        </w:rPr>
        <w:t>,</w:t>
      </w:r>
      <w:r w:rsidRPr="008B5F96">
        <w:rPr>
          <w:rFonts w:ascii="Times New Roman" w:hAnsi="Times New Roman" w:cs="Times New Roman"/>
        </w:rPr>
        <w:t xml:space="preserve"> </w:t>
      </w:r>
      <w:r w:rsidR="00627E14" w:rsidRPr="008B5F96">
        <w:rPr>
          <w:rFonts w:ascii="Times New Roman" w:hAnsi="Times New Roman" w:cs="Times New Roman"/>
        </w:rPr>
        <w:t xml:space="preserve">red wool and gold braid </w:t>
      </w:r>
      <w:r w:rsidRPr="008B5F96">
        <w:rPr>
          <w:rFonts w:ascii="Times New Roman" w:hAnsi="Times New Roman" w:cs="Times New Roman"/>
        </w:rPr>
        <w:t>coat</w:t>
      </w:r>
      <w:r w:rsidR="004A2B4F" w:rsidRPr="008B5F96">
        <w:rPr>
          <w:rFonts w:ascii="Times New Roman" w:hAnsi="Times New Roman" w:cs="Times New Roman"/>
        </w:rPr>
        <w:t>,</w:t>
      </w:r>
      <w:r w:rsidRPr="008B5F96">
        <w:rPr>
          <w:rFonts w:ascii="Times New Roman" w:hAnsi="Times New Roman" w:cs="Times New Roman"/>
        </w:rPr>
        <w:t xml:space="preserve"> </w:t>
      </w:r>
      <w:r w:rsidR="00B63F41" w:rsidRPr="008B5F96">
        <w:rPr>
          <w:rFonts w:ascii="Times New Roman" w:hAnsi="Times New Roman" w:cs="Times New Roman"/>
        </w:rPr>
        <w:t>A</w:t>
      </w:r>
      <w:r w:rsidR="004755A5" w:rsidRPr="008B5F96">
        <w:rPr>
          <w:rFonts w:ascii="Times New Roman" w:hAnsi="Times New Roman" w:cs="Times New Roman"/>
        </w:rPr>
        <w:t>utumn</w:t>
      </w:r>
      <w:r w:rsidR="00627E14" w:rsidRPr="008B5F96">
        <w:rPr>
          <w:rFonts w:ascii="Times New Roman" w:hAnsi="Times New Roman" w:cs="Times New Roman"/>
        </w:rPr>
        <w:t>/</w:t>
      </w:r>
      <w:r w:rsidR="00B63F41" w:rsidRPr="008B5F96">
        <w:rPr>
          <w:rFonts w:ascii="Times New Roman" w:hAnsi="Times New Roman" w:cs="Times New Roman"/>
        </w:rPr>
        <w:t>W</w:t>
      </w:r>
      <w:r w:rsidR="004755A5" w:rsidRPr="008B5F96">
        <w:rPr>
          <w:rFonts w:ascii="Times New Roman" w:hAnsi="Times New Roman" w:cs="Times New Roman"/>
        </w:rPr>
        <w:t xml:space="preserve">inter </w:t>
      </w:r>
      <w:r w:rsidRPr="008B5F96">
        <w:rPr>
          <w:rFonts w:ascii="Times New Roman" w:hAnsi="Times New Roman" w:cs="Times New Roman"/>
        </w:rPr>
        <w:t>1935</w:t>
      </w:r>
      <w:r w:rsidR="00627E14" w:rsidRPr="008B5F96">
        <w:rPr>
          <w:rFonts w:ascii="Times New Roman" w:hAnsi="Times New Roman" w:cs="Times New Roman"/>
        </w:rPr>
        <w:t>.</w:t>
      </w:r>
      <w:r w:rsidR="00D2698F" w:rsidRPr="008B5F96">
        <w:rPr>
          <w:rFonts w:ascii="Times New Roman" w:hAnsi="Times New Roman" w:cs="Times New Roman"/>
        </w:rPr>
        <w:t xml:space="preserve"> </w:t>
      </w:r>
      <w:r w:rsidR="00D97E35" w:rsidRPr="00264959">
        <w:rPr>
          <w:rFonts w:ascii="Times New Roman" w:hAnsi="Times New Roman" w:cs="Times New Roman"/>
          <w:lang w:val="it-IT"/>
        </w:rPr>
        <w:t>Fundació Gala-Salvador Dalí</w:t>
      </w:r>
      <w:r w:rsidR="009D6E5D" w:rsidRPr="00264959">
        <w:rPr>
          <w:rFonts w:ascii="Times New Roman" w:hAnsi="Times New Roman" w:cs="Times New Roman"/>
          <w:lang w:val="it-IT"/>
        </w:rPr>
        <w:t xml:space="preserve"> </w:t>
      </w:r>
      <w:r w:rsidR="009D6E5D" w:rsidRPr="008B5F96">
        <w:rPr>
          <w:rFonts w:ascii="Times New Roman" w:hAnsi="Times New Roman" w:cs="Times New Roman"/>
          <w:iCs/>
          <w:color w:val="EE0000"/>
          <w:lang w:val="it-IT"/>
        </w:rPr>
        <w:t>(cat. I.48)</w:t>
      </w:r>
    </w:p>
    <w:p w14:paraId="3D49BF30" w14:textId="53D22438" w:rsidR="00173DA4" w:rsidRPr="008B5F96" w:rsidRDefault="00173DA4" w:rsidP="008B5F96">
      <w:pPr>
        <w:spacing w:after="0" w:line="240" w:lineRule="auto"/>
        <w:ind w:left="57"/>
        <w:rPr>
          <w:rFonts w:ascii="Times New Roman" w:eastAsia="Times New Roman" w:hAnsi="Times New Roman" w:cs="Times New Roman"/>
          <w:color w:val="000000"/>
          <w:kern w:val="0"/>
          <w:lang w:val="it-IT" w:eastAsia="it-IT"/>
          <w14:ligatures w14:val="none"/>
        </w:rPr>
      </w:pPr>
      <w:r w:rsidRPr="008B5F96">
        <w:rPr>
          <w:rFonts w:ascii="Times New Roman" w:eastAsia="Times New Roman" w:hAnsi="Times New Roman" w:cs="Times New Roman"/>
          <w:color w:val="000000"/>
          <w:kern w:val="0"/>
          <w:lang w:val="it-IT" w:eastAsia="it-IT"/>
          <w14:ligatures w14:val="none"/>
        </w:rPr>
        <w:fldChar w:fldCharType="begin"/>
      </w:r>
      <w:r w:rsidR="007E6614">
        <w:rPr>
          <w:rFonts w:ascii="Times New Roman" w:eastAsia="Times New Roman" w:hAnsi="Times New Roman" w:cs="Times New Roman"/>
          <w:color w:val="000000"/>
          <w:kern w:val="0"/>
          <w:lang w:val="it-IT" w:eastAsia="it-IT"/>
          <w14:ligatures w14:val="none"/>
        </w:rPr>
        <w:instrText xml:space="preserve"> INCLUDEPICTURE "C:\\Users\\p.lamanna\\Library\\Group Containers\\UBF8T346G9.ms\\WebArchiveCopyPasteTempFiles\\com.microsoft.Word\\cidclip_image001.png" \* MERGEFORMAT </w:instrText>
      </w:r>
      <w:r w:rsidRPr="008B5F96">
        <w:rPr>
          <w:rFonts w:ascii="Times New Roman" w:eastAsia="Times New Roman" w:hAnsi="Times New Roman" w:cs="Times New Roman"/>
          <w:color w:val="000000"/>
          <w:kern w:val="0"/>
          <w:lang w:val="it-IT" w:eastAsia="it-IT"/>
          <w14:ligatures w14:val="none"/>
        </w:rPr>
        <w:fldChar w:fldCharType="separate"/>
      </w:r>
      <w:r w:rsidRPr="008B5F96">
        <w:rPr>
          <w:rFonts w:ascii="Times New Roman" w:eastAsia="Times New Roman" w:hAnsi="Times New Roman" w:cs="Times New Roman"/>
          <w:noProof/>
          <w:color w:val="000000"/>
          <w:kern w:val="0"/>
          <w:lang w:val="it-IT" w:eastAsia="it-IT"/>
          <w14:ligatures w14:val="none"/>
        </w:rPr>
        <w:drawing>
          <wp:inline distT="0" distB="0" distL="0" distR="0" wp14:anchorId="513878FE" wp14:editId="1AE0C2F2">
            <wp:extent cx="1149350" cy="1853269"/>
            <wp:effectExtent l="0" t="0" r="0" b="1270"/>
            <wp:docPr id="7440545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70040" cy="1886631"/>
                    </a:xfrm>
                    <a:prstGeom prst="rect">
                      <a:avLst/>
                    </a:prstGeom>
                    <a:noFill/>
                    <a:ln>
                      <a:noFill/>
                    </a:ln>
                  </pic:spPr>
                </pic:pic>
              </a:graphicData>
            </a:graphic>
          </wp:inline>
        </w:drawing>
      </w:r>
      <w:r w:rsidRPr="008B5F96">
        <w:rPr>
          <w:rFonts w:ascii="Times New Roman" w:eastAsia="Times New Roman" w:hAnsi="Times New Roman" w:cs="Times New Roman"/>
          <w:color w:val="000000"/>
          <w:kern w:val="0"/>
          <w:lang w:val="it-IT" w:eastAsia="it-IT"/>
          <w14:ligatures w14:val="none"/>
        </w:rPr>
        <w:fldChar w:fldCharType="end"/>
      </w:r>
      <w:r w:rsidRPr="008B5F96">
        <w:rPr>
          <w:rFonts w:ascii="Times New Roman" w:eastAsia="Times New Roman" w:hAnsi="Times New Roman" w:cs="Times New Roman"/>
          <w:color w:val="000000"/>
          <w:kern w:val="0"/>
          <w:lang w:val="it-IT" w:eastAsia="it-IT"/>
          <w14:ligatures w14:val="none"/>
        </w:rPr>
        <w:t> </w:t>
      </w:r>
    </w:p>
    <w:p w14:paraId="64B47725" w14:textId="77777777" w:rsidR="007765BF" w:rsidRPr="008B5F96" w:rsidRDefault="007765BF" w:rsidP="008B5F96">
      <w:pPr>
        <w:spacing w:after="0" w:line="240" w:lineRule="auto"/>
        <w:ind w:left="57"/>
        <w:rPr>
          <w:rFonts w:ascii="Times New Roman" w:hAnsi="Times New Roman" w:cs="Times New Roman"/>
        </w:rPr>
      </w:pPr>
    </w:p>
    <w:p w14:paraId="1143F24C" w14:textId="5ED65A98" w:rsidR="00E0798E" w:rsidRPr="008B5F96" w:rsidRDefault="00E0798E" w:rsidP="008B5F96">
      <w:pPr>
        <w:pStyle w:val="ListParagraph"/>
        <w:numPr>
          <w:ilvl w:val="0"/>
          <w:numId w:val="6"/>
        </w:numPr>
        <w:spacing w:after="0" w:line="240" w:lineRule="auto"/>
        <w:ind w:left="57"/>
        <w:rPr>
          <w:rFonts w:ascii="Times New Roman" w:hAnsi="Times New Roman" w:cs="Times New Roman"/>
        </w:rPr>
      </w:pPr>
      <w:r w:rsidRPr="008B5F96">
        <w:rPr>
          <w:rFonts w:ascii="Times New Roman" w:hAnsi="Times New Roman" w:cs="Times New Roman"/>
        </w:rPr>
        <w:t>Andr</w:t>
      </w:r>
      <w:r w:rsidR="00627E14" w:rsidRPr="008B5F96">
        <w:rPr>
          <w:rFonts w:ascii="Times New Roman" w:hAnsi="Times New Roman" w:cs="Times New Roman"/>
        </w:rPr>
        <w:t>é</w:t>
      </w:r>
      <w:r w:rsidRPr="008B5F96">
        <w:rPr>
          <w:rFonts w:ascii="Times New Roman" w:hAnsi="Times New Roman" w:cs="Times New Roman"/>
        </w:rPr>
        <w:t xml:space="preserve"> </w:t>
      </w:r>
      <w:r w:rsidR="00627E14" w:rsidRPr="008B5F96">
        <w:rPr>
          <w:rFonts w:ascii="Times New Roman" w:hAnsi="Times New Roman" w:cs="Times New Roman"/>
        </w:rPr>
        <w:t>C</w:t>
      </w:r>
      <w:r w:rsidRPr="008B5F96">
        <w:rPr>
          <w:rFonts w:ascii="Times New Roman" w:hAnsi="Times New Roman" w:cs="Times New Roman"/>
        </w:rPr>
        <w:t xml:space="preserve">aillet </w:t>
      </w:r>
      <w:r w:rsidR="00627E14" w:rsidRPr="008B5F96">
        <w:rPr>
          <w:rFonts w:ascii="Times New Roman" w:hAnsi="Times New Roman" w:cs="Times New Roman"/>
        </w:rPr>
        <w:t xml:space="preserve">photograph of </w:t>
      </w:r>
      <w:r w:rsidRPr="008B5F96">
        <w:rPr>
          <w:rFonts w:ascii="Times New Roman" w:hAnsi="Times New Roman" w:cs="Times New Roman"/>
        </w:rPr>
        <w:t xml:space="preserve">Gala wearing </w:t>
      </w:r>
      <w:r w:rsidR="00627E14" w:rsidRPr="008B5F96">
        <w:rPr>
          <w:rFonts w:ascii="Times New Roman" w:hAnsi="Times New Roman" w:cs="Times New Roman"/>
        </w:rPr>
        <w:t xml:space="preserve">the Schiaparelli/Dali shoe hat </w:t>
      </w:r>
      <w:r w:rsidRPr="008B5F96">
        <w:rPr>
          <w:rFonts w:ascii="Times New Roman" w:hAnsi="Times New Roman" w:cs="Times New Roman"/>
        </w:rPr>
        <w:t>shoe hat</w:t>
      </w:r>
      <w:r w:rsidR="00627E14" w:rsidRPr="008B5F96">
        <w:rPr>
          <w:rFonts w:ascii="Times New Roman" w:hAnsi="Times New Roman" w:cs="Times New Roman"/>
        </w:rPr>
        <w:t>, 1938</w:t>
      </w:r>
      <w:r w:rsidR="004755A5" w:rsidRPr="008B5F96">
        <w:rPr>
          <w:rFonts w:ascii="Times New Roman" w:hAnsi="Times New Roman" w:cs="Times New Roman"/>
        </w:rPr>
        <w:t>.</w:t>
      </w:r>
      <w:r w:rsidR="00627E14" w:rsidRPr="008B5F96">
        <w:rPr>
          <w:rFonts w:ascii="Times New Roman" w:hAnsi="Times New Roman" w:cs="Times New Roman"/>
        </w:rPr>
        <w:t xml:space="preserve"> </w:t>
      </w:r>
      <w:r w:rsidR="00822433" w:rsidRPr="008B5F96">
        <w:rPr>
          <w:rFonts w:ascii="Times New Roman" w:hAnsi="Times New Roman" w:cs="Times New Roman"/>
        </w:rPr>
        <w:t>Dali Foundation</w:t>
      </w:r>
      <w:r w:rsidR="009D6E5D" w:rsidRPr="008B5F96">
        <w:rPr>
          <w:rFonts w:ascii="Times New Roman" w:hAnsi="Times New Roman" w:cs="Times New Roman"/>
        </w:rPr>
        <w:t xml:space="preserve"> </w:t>
      </w:r>
      <w:r w:rsidR="009D6E5D" w:rsidRPr="008B5F96">
        <w:rPr>
          <w:rFonts w:ascii="Times New Roman" w:hAnsi="Times New Roman" w:cs="Times New Roman"/>
          <w:iCs/>
          <w:color w:val="EE0000"/>
          <w:lang w:val="it-IT"/>
        </w:rPr>
        <w:t>(cat. II.26)</w:t>
      </w:r>
    </w:p>
    <w:p w14:paraId="64B5302C" w14:textId="35DF1125" w:rsidR="00173DA4" w:rsidRPr="008B5F96" w:rsidRDefault="00173DA4" w:rsidP="008B5F96">
      <w:pPr>
        <w:spacing w:after="0" w:line="240" w:lineRule="auto"/>
        <w:ind w:left="57"/>
        <w:rPr>
          <w:rFonts w:ascii="Times New Roman" w:eastAsia="Times New Roman" w:hAnsi="Times New Roman" w:cs="Times New Roman"/>
          <w:color w:val="000000"/>
          <w:kern w:val="0"/>
          <w:lang w:val="it-IT" w:eastAsia="it-IT"/>
          <w14:ligatures w14:val="none"/>
        </w:rPr>
      </w:pPr>
      <w:r w:rsidRPr="008B5F96">
        <w:rPr>
          <w:rFonts w:ascii="Times New Roman" w:eastAsia="Times New Roman" w:hAnsi="Times New Roman" w:cs="Times New Roman"/>
          <w:color w:val="000000"/>
          <w:kern w:val="0"/>
          <w:lang w:val="it-IT" w:eastAsia="it-IT"/>
          <w14:ligatures w14:val="none"/>
        </w:rPr>
        <w:fldChar w:fldCharType="begin"/>
      </w:r>
      <w:r w:rsidR="007E6614">
        <w:rPr>
          <w:rFonts w:ascii="Times New Roman" w:eastAsia="Times New Roman" w:hAnsi="Times New Roman" w:cs="Times New Roman"/>
          <w:color w:val="000000"/>
          <w:kern w:val="0"/>
          <w:lang w:val="it-IT" w:eastAsia="it-IT"/>
          <w14:ligatures w14:val="none"/>
        </w:rPr>
        <w:instrText xml:space="preserve"> INCLUDEPICTURE "C:\\Users\\p.lamanna\\Library\\Group Containers\\UBF8T346G9.ms\\WebArchiveCopyPasteTempFiles\\com.microsoft.Word\\cidclip_image001.png" \* MERGEFORMAT </w:instrText>
      </w:r>
      <w:r w:rsidRPr="008B5F96">
        <w:rPr>
          <w:rFonts w:ascii="Times New Roman" w:eastAsia="Times New Roman" w:hAnsi="Times New Roman" w:cs="Times New Roman"/>
          <w:color w:val="000000"/>
          <w:kern w:val="0"/>
          <w:lang w:val="it-IT" w:eastAsia="it-IT"/>
          <w14:ligatures w14:val="none"/>
        </w:rPr>
        <w:fldChar w:fldCharType="separate"/>
      </w:r>
      <w:r w:rsidRPr="008B5F96">
        <w:rPr>
          <w:rFonts w:ascii="Times New Roman" w:eastAsia="Times New Roman" w:hAnsi="Times New Roman" w:cs="Times New Roman"/>
          <w:noProof/>
          <w:color w:val="000000"/>
          <w:kern w:val="0"/>
          <w:lang w:val="it-IT" w:eastAsia="it-IT"/>
          <w14:ligatures w14:val="none"/>
        </w:rPr>
        <w:drawing>
          <wp:inline distT="0" distB="0" distL="0" distR="0" wp14:anchorId="1605E8F2" wp14:editId="1C7526EA">
            <wp:extent cx="1828229" cy="1439501"/>
            <wp:effectExtent l="0" t="0" r="635" b="0"/>
            <wp:docPr id="35551904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40473" cy="1449142"/>
                    </a:xfrm>
                    <a:prstGeom prst="rect">
                      <a:avLst/>
                    </a:prstGeom>
                    <a:noFill/>
                    <a:ln>
                      <a:noFill/>
                    </a:ln>
                  </pic:spPr>
                </pic:pic>
              </a:graphicData>
            </a:graphic>
          </wp:inline>
        </w:drawing>
      </w:r>
      <w:r w:rsidRPr="008B5F96">
        <w:rPr>
          <w:rFonts w:ascii="Times New Roman" w:eastAsia="Times New Roman" w:hAnsi="Times New Roman" w:cs="Times New Roman"/>
          <w:color w:val="000000"/>
          <w:kern w:val="0"/>
          <w:lang w:val="it-IT" w:eastAsia="it-IT"/>
          <w14:ligatures w14:val="none"/>
        </w:rPr>
        <w:fldChar w:fldCharType="end"/>
      </w:r>
      <w:r w:rsidRPr="008B5F96">
        <w:rPr>
          <w:rFonts w:ascii="Times New Roman" w:eastAsia="Times New Roman" w:hAnsi="Times New Roman" w:cs="Times New Roman"/>
          <w:color w:val="000000"/>
          <w:kern w:val="0"/>
          <w:lang w:val="it-IT" w:eastAsia="it-IT"/>
          <w14:ligatures w14:val="none"/>
        </w:rPr>
        <w:t> </w:t>
      </w:r>
    </w:p>
    <w:p w14:paraId="768BA355" w14:textId="77777777" w:rsidR="00173DA4" w:rsidRPr="008B5F96" w:rsidRDefault="00173DA4" w:rsidP="008B5F96">
      <w:pPr>
        <w:spacing w:after="0" w:line="240" w:lineRule="auto"/>
        <w:ind w:left="57"/>
        <w:rPr>
          <w:rFonts w:ascii="Times New Roman" w:hAnsi="Times New Roman" w:cs="Times New Roman"/>
        </w:rPr>
      </w:pPr>
    </w:p>
    <w:p w14:paraId="76B30641" w14:textId="245D0ECD" w:rsidR="00E0798E" w:rsidRPr="008B5F96" w:rsidRDefault="00070BFC" w:rsidP="008B5F96">
      <w:pPr>
        <w:pStyle w:val="ListParagraph"/>
        <w:numPr>
          <w:ilvl w:val="0"/>
          <w:numId w:val="6"/>
        </w:numPr>
        <w:spacing w:after="0" w:line="240" w:lineRule="auto"/>
        <w:ind w:left="57"/>
        <w:rPr>
          <w:rFonts w:ascii="Times New Roman" w:hAnsi="Times New Roman" w:cs="Times New Roman"/>
        </w:rPr>
      </w:pPr>
      <w:r w:rsidRPr="008B5F96">
        <w:rPr>
          <w:rFonts w:ascii="Times New Roman" w:hAnsi="Times New Roman" w:cs="Times New Roman"/>
        </w:rPr>
        <w:t>Dressmaker made ensemble in rayon cr</w:t>
      </w:r>
      <w:r w:rsidR="004A2B4F" w:rsidRPr="008B5F96">
        <w:rPr>
          <w:rFonts w:ascii="Times New Roman" w:hAnsi="Times New Roman" w:cs="Times New Roman"/>
        </w:rPr>
        <w:t>ê</w:t>
      </w:r>
      <w:r w:rsidRPr="008B5F96">
        <w:rPr>
          <w:rFonts w:ascii="Times New Roman" w:hAnsi="Times New Roman" w:cs="Times New Roman"/>
        </w:rPr>
        <w:t xml:space="preserve">pe </w:t>
      </w:r>
      <w:r w:rsidR="004A2B4F" w:rsidRPr="008B5F96">
        <w:rPr>
          <w:rFonts w:ascii="Times New Roman" w:hAnsi="Times New Roman" w:cs="Times New Roman"/>
        </w:rPr>
        <w:t xml:space="preserve">printed </w:t>
      </w:r>
      <w:r w:rsidRPr="008B5F96">
        <w:rPr>
          <w:rFonts w:ascii="Times New Roman" w:hAnsi="Times New Roman" w:cs="Times New Roman"/>
        </w:rPr>
        <w:t xml:space="preserve">with Salvador Dali’s </w:t>
      </w:r>
      <w:r w:rsidRPr="008B5F96">
        <w:rPr>
          <w:rFonts w:ascii="Times New Roman" w:hAnsi="Times New Roman" w:cs="Times New Roman"/>
          <w:i/>
          <w:iCs/>
        </w:rPr>
        <w:t>Flower Ballet</w:t>
      </w:r>
      <w:r w:rsidR="004755A5" w:rsidRPr="008B5F96">
        <w:rPr>
          <w:rFonts w:ascii="Times New Roman" w:hAnsi="Times New Roman" w:cs="Times New Roman"/>
        </w:rPr>
        <w:t xml:space="preserve"> </w:t>
      </w:r>
      <w:r w:rsidRPr="008B5F96">
        <w:rPr>
          <w:rFonts w:ascii="Times New Roman" w:hAnsi="Times New Roman" w:cs="Times New Roman"/>
        </w:rPr>
        <w:t xml:space="preserve">design. </w:t>
      </w:r>
      <w:r w:rsidR="00D97E35" w:rsidRPr="008B5F96">
        <w:rPr>
          <w:rFonts w:ascii="Times New Roman" w:hAnsi="Times New Roman" w:cs="Times New Roman"/>
        </w:rPr>
        <w:t>Fundació Gala-Salvador Dalí</w:t>
      </w:r>
      <w:r w:rsidR="009D6E5D" w:rsidRPr="008B5F96">
        <w:rPr>
          <w:rFonts w:ascii="Times New Roman" w:hAnsi="Times New Roman" w:cs="Times New Roman"/>
        </w:rPr>
        <w:t xml:space="preserve"> </w:t>
      </w:r>
      <w:r w:rsidR="009D6E5D" w:rsidRPr="008B5F96">
        <w:rPr>
          <w:rFonts w:ascii="Times New Roman" w:hAnsi="Times New Roman" w:cs="Times New Roman"/>
          <w:color w:val="EE0000"/>
          <w:lang w:val="it-IT"/>
        </w:rPr>
        <w:t>(</w:t>
      </w:r>
      <w:r w:rsidR="009D6E5D" w:rsidRPr="008B5F96">
        <w:rPr>
          <w:rFonts w:ascii="Times New Roman" w:hAnsi="Times New Roman" w:cs="Times New Roman"/>
          <w:iCs/>
          <w:color w:val="EE0000"/>
          <w:lang w:val="it-IT"/>
        </w:rPr>
        <w:t>cat. I.53)</w:t>
      </w:r>
    </w:p>
    <w:p w14:paraId="4A0E1C2A" w14:textId="09CDEBAB" w:rsidR="008B5F96" w:rsidRPr="008B5F96" w:rsidRDefault="00173DA4" w:rsidP="00CF22D0">
      <w:pPr>
        <w:spacing w:after="0" w:line="240" w:lineRule="auto"/>
        <w:ind w:left="57"/>
        <w:rPr>
          <w:rFonts w:ascii="Times New Roman" w:eastAsia="Times New Roman" w:hAnsi="Times New Roman" w:cs="Times New Roman"/>
          <w:color w:val="000000"/>
          <w:kern w:val="0"/>
          <w:lang w:val="it-IT" w:eastAsia="it-IT"/>
          <w14:ligatures w14:val="none"/>
        </w:rPr>
      </w:pPr>
      <w:r w:rsidRPr="008B5F96">
        <w:rPr>
          <w:rFonts w:ascii="Times New Roman" w:eastAsia="Times New Roman" w:hAnsi="Times New Roman" w:cs="Times New Roman"/>
          <w:color w:val="000000"/>
          <w:kern w:val="0"/>
          <w:lang w:val="it-IT" w:eastAsia="it-IT"/>
          <w14:ligatures w14:val="none"/>
        </w:rPr>
        <w:fldChar w:fldCharType="begin"/>
      </w:r>
      <w:r w:rsidR="007E6614">
        <w:rPr>
          <w:rFonts w:ascii="Times New Roman" w:eastAsia="Times New Roman" w:hAnsi="Times New Roman" w:cs="Times New Roman"/>
          <w:color w:val="000000"/>
          <w:kern w:val="0"/>
          <w:lang w:val="it-IT" w:eastAsia="it-IT"/>
          <w14:ligatures w14:val="none"/>
        </w:rPr>
        <w:instrText xml:space="preserve"> INCLUDEPICTURE "C:\\Users\\p.lamanna\\Library\\Group Containers\\UBF8T346G9.ms\\WebArchiveCopyPasteTempFiles\\com.microsoft.Word\\cidclip_image001.png" \* MERGEFORMAT </w:instrText>
      </w:r>
      <w:r w:rsidRPr="008B5F96">
        <w:rPr>
          <w:rFonts w:ascii="Times New Roman" w:eastAsia="Times New Roman" w:hAnsi="Times New Roman" w:cs="Times New Roman"/>
          <w:color w:val="000000"/>
          <w:kern w:val="0"/>
          <w:lang w:val="it-IT" w:eastAsia="it-IT"/>
          <w14:ligatures w14:val="none"/>
        </w:rPr>
        <w:fldChar w:fldCharType="separate"/>
      </w:r>
      <w:r w:rsidRPr="008B5F96">
        <w:rPr>
          <w:rFonts w:ascii="Times New Roman" w:eastAsia="Times New Roman" w:hAnsi="Times New Roman" w:cs="Times New Roman"/>
          <w:noProof/>
          <w:color w:val="000000"/>
          <w:kern w:val="0"/>
          <w:lang w:val="it-IT" w:eastAsia="it-IT"/>
          <w14:ligatures w14:val="none"/>
        </w:rPr>
        <w:drawing>
          <wp:inline distT="0" distB="0" distL="0" distR="0" wp14:anchorId="1CCA1A81" wp14:editId="4B32320B">
            <wp:extent cx="1117693" cy="1792586"/>
            <wp:effectExtent l="0" t="0" r="0" b="0"/>
            <wp:docPr id="69575648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36334" cy="1822483"/>
                    </a:xfrm>
                    <a:prstGeom prst="rect">
                      <a:avLst/>
                    </a:prstGeom>
                    <a:noFill/>
                    <a:ln>
                      <a:noFill/>
                    </a:ln>
                  </pic:spPr>
                </pic:pic>
              </a:graphicData>
            </a:graphic>
          </wp:inline>
        </w:drawing>
      </w:r>
      <w:r w:rsidRPr="008B5F96">
        <w:rPr>
          <w:rFonts w:ascii="Times New Roman" w:eastAsia="Times New Roman" w:hAnsi="Times New Roman" w:cs="Times New Roman"/>
          <w:color w:val="000000"/>
          <w:kern w:val="0"/>
          <w:lang w:val="it-IT" w:eastAsia="it-IT"/>
          <w14:ligatures w14:val="none"/>
        </w:rPr>
        <w:fldChar w:fldCharType="end"/>
      </w:r>
      <w:r w:rsidRPr="008B5F96">
        <w:rPr>
          <w:rFonts w:ascii="Times New Roman" w:eastAsia="Times New Roman" w:hAnsi="Times New Roman" w:cs="Times New Roman"/>
          <w:color w:val="000000"/>
          <w:kern w:val="0"/>
          <w:lang w:val="it-IT" w:eastAsia="it-IT"/>
          <w14:ligatures w14:val="none"/>
        </w:rPr>
        <w:t> </w:t>
      </w:r>
    </w:p>
    <w:p w14:paraId="4D03D1BD" w14:textId="45D74BA1" w:rsidR="00E0798E" w:rsidRPr="008B5F96" w:rsidRDefault="00E0798E" w:rsidP="008B5F96">
      <w:pPr>
        <w:pStyle w:val="ListParagraph"/>
        <w:numPr>
          <w:ilvl w:val="0"/>
          <w:numId w:val="6"/>
        </w:numPr>
        <w:spacing w:after="0" w:line="240" w:lineRule="auto"/>
        <w:ind w:left="57"/>
        <w:rPr>
          <w:rFonts w:ascii="Times New Roman" w:hAnsi="Times New Roman" w:cs="Times New Roman"/>
        </w:rPr>
      </w:pPr>
      <w:r w:rsidRPr="008B5F96">
        <w:rPr>
          <w:rFonts w:ascii="Times New Roman" w:hAnsi="Times New Roman" w:cs="Times New Roman"/>
        </w:rPr>
        <w:lastRenderedPageBreak/>
        <w:t>Howard Greer</w:t>
      </w:r>
      <w:r w:rsidR="00070BFC" w:rsidRPr="008B5F96">
        <w:rPr>
          <w:rFonts w:ascii="Times New Roman" w:hAnsi="Times New Roman" w:cs="Times New Roman"/>
        </w:rPr>
        <w:t>,</w:t>
      </w:r>
      <w:r w:rsidRPr="008B5F96">
        <w:rPr>
          <w:rFonts w:ascii="Times New Roman" w:hAnsi="Times New Roman" w:cs="Times New Roman"/>
        </w:rPr>
        <w:t xml:space="preserve"> </w:t>
      </w:r>
      <w:r w:rsidR="00070BFC" w:rsidRPr="008B5F96">
        <w:rPr>
          <w:rFonts w:ascii="Times New Roman" w:hAnsi="Times New Roman" w:cs="Times New Roman"/>
        </w:rPr>
        <w:t xml:space="preserve">silk brocade evening gown, 1941. </w:t>
      </w:r>
      <w:r w:rsidR="00D97E35" w:rsidRPr="00264959">
        <w:rPr>
          <w:rFonts w:ascii="Times New Roman" w:hAnsi="Times New Roman" w:cs="Times New Roman"/>
          <w:lang w:val="it-IT"/>
        </w:rPr>
        <w:t>Fundació Gala-Salvador Dalí</w:t>
      </w:r>
      <w:r w:rsidR="009D6E5D" w:rsidRPr="00264959">
        <w:rPr>
          <w:rFonts w:ascii="Times New Roman" w:hAnsi="Times New Roman" w:cs="Times New Roman"/>
          <w:lang w:val="it-IT"/>
        </w:rPr>
        <w:t xml:space="preserve"> </w:t>
      </w:r>
      <w:r w:rsidR="009D6E5D" w:rsidRPr="008B5F96">
        <w:rPr>
          <w:rFonts w:ascii="Times New Roman" w:hAnsi="Times New Roman" w:cs="Times New Roman"/>
          <w:color w:val="EE0000"/>
          <w:lang w:val="it-IT"/>
        </w:rPr>
        <w:t>(</w:t>
      </w:r>
      <w:r w:rsidR="009D6E5D" w:rsidRPr="008B5F96">
        <w:rPr>
          <w:rFonts w:ascii="Times New Roman" w:hAnsi="Times New Roman" w:cs="Times New Roman"/>
          <w:iCs/>
          <w:color w:val="EE0000"/>
          <w:lang w:val="it-IT"/>
        </w:rPr>
        <w:t>cat. I.50)</w:t>
      </w:r>
    </w:p>
    <w:p w14:paraId="18C102D5" w14:textId="6C2805F4" w:rsidR="00173DA4" w:rsidRPr="008B5F96" w:rsidRDefault="00173DA4" w:rsidP="008B5F96">
      <w:pPr>
        <w:spacing w:after="0" w:line="240" w:lineRule="auto"/>
        <w:ind w:left="57"/>
        <w:rPr>
          <w:rFonts w:ascii="Times New Roman" w:eastAsia="Times New Roman" w:hAnsi="Times New Roman" w:cs="Times New Roman"/>
          <w:color w:val="000000"/>
          <w:kern w:val="0"/>
          <w:lang w:val="it-IT" w:eastAsia="it-IT"/>
          <w14:ligatures w14:val="none"/>
        </w:rPr>
      </w:pPr>
      <w:r w:rsidRPr="008B5F96">
        <w:rPr>
          <w:rFonts w:ascii="Times New Roman" w:eastAsia="Times New Roman" w:hAnsi="Times New Roman" w:cs="Times New Roman"/>
          <w:color w:val="000000"/>
          <w:kern w:val="0"/>
          <w:lang w:val="it-IT" w:eastAsia="it-IT"/>
          <w14:ligatures w14:val="none"/>
        </w:rPr>
        <w:fldChar w:fldCharType="begin"/>
      </w:r>
      <w:r w:rsidR="007E6614">
        <w:rPr>
          <w:rFonts w:ascii="Times New Roman" w:eastAsia="Times New Roman" w:hAnsi="Times New Roman" w:cs="Times New Roman"/>
          <w:color w:val="000000"/>
          <w:kern w:val="0"/>
          <w:lang w:val="it-IT" w:eastAsia="it-IT"/>
          <w14:ligatures w14:val="none"/>
        </w:rPr>
        <w:instrText xml:space="preserve"> INCLUDEPICTURE "C:\\Users\\p.lamanna\\Library\\Group Containers\\UBF8T346G9.ms\\WebArchiveCopyPasteTempFiles\\com.microsoft.Word\\cidclip_image001.png" \* MERGEFORMAT </w:instrText>
      </w:r>
      <w:r w:rsidRPr="008B5F96">
        <w:rPr>
          <w:rFonts w:ascii="Times New Roman" w:eastAsia="Times New Roman" w:hAnsi="Times New Roman" w:cs="Times New Roman"/>
          <w:color w:val="000000"/>
          <w:kern w:val="0"/>
          <w:lang w:val="it-IT" w:eastAsia="it-IT"/>
          <w14:ligatures w14:val="none"/>
        </w:rPr>
        <w:fldChar w:fldCharType="separate"/>
      </w:r>
      <w:r w:rsidRPr="008B5F96">
        <w:rPr>
          <w:rFonts w:ascii="Times New Roman" w:eastAsia="Times New Roman" w:hAnsi="Times New Roman" w:cs="Times New Roman"/>
          <w:noProof/>
          <w:color w:val="000000"/>
          <w:kern w:val="0"/>
          <w:lang w:val="it-IT" w:eastAsia="it-IT"/>
          <w14:ligatures w14:val="none"/>
        </w:rPr>
        <w:drawing>
          <wp:inline distT="0" distB="0" distL="0" distR="0" wp14:anchorId="3F966478" wp14:editId="21865F51">
            <wp:extent cx="1176950" cy="1897773"/>
            <wp:effectExtent l="0" t="0" r="4445" b="0"/>
            <wp:docPr id="152459313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89581" cy="1918140"/>
                    </a:xfrm>
                    <a:prstGeom prst="rect">
                      <a:avLst/>
                    </a:prstGeom>
                    <a:noFill/>
                    <a:ln>
                      <a:noFill/>
                    </a:ln>
                  </pic:spPr>
                </pic:pic>
              </a:graphicData>
            </a:graphic>
          </wp:inline>
        </w:drawing>
      </w:r>
      <w:r w:rsidRPr="008B5F96">
        <w:rPr>
          <w:rFonts w:ascii="Times New Roman" w:eastAsia="Times New Roman" w:hAnsi="Times New Roman" w:cs="Times New Roman"/>
          <w:color w:val="000000"/>
          <w:kern w:val="0"/>
          <w:lang w:val="it-IT" w:eastAsia="it-IT"/>
          <w14:ligatures w14:val="none"/>
        </w:rPr>
        <w:fldChar w:fldCharType="end"/>
      </w:r>
      <w:r w:rsidRPr="008B5F96">
        <w:rPr>
          <w:rFonts w:ascii="Times New Roman" w:eastAsia="Times New Roman" w:hAnsi="Times New Roman" w:cs="Times New Roman"/>
          <w:color w:val="000000"/>
          <w:kern w:val="0"/>
          <w:lang w:val="it-IT" w:eastAsia="it-IT"/>
          <w14:ligatures w14:val="none"/>
        </w:rPr>
        <w:t> </w:t>
      </w:r>
    </w:p>
    <w:p w14:paraId="76BD8B0F" w14:textId="77777777" w:rsidR="007765BF" w:rsidRPr="008B5F96" w:rsidRDefault="007765BF" w:rsidP="008B5F96">
      <w:pPr>
        <w:spacing w:after="0" w:line="240" w:lineRule="auto"/>
        <w:ind w:left="57"/>
        <w:rPr>
          <w:rFonts w:ascii="Times New Roman" w:hAnsi="Times New Roman" w:cs="Times New Roman"/>
        </w:rPr>
      </w:pPr>
    </w:p>
    <w:p w14:paraId="26922FAE" w14:textId="5CA5301F" w:rsidR="00E0798E" w:rsidRPr="008B5F96" w:rsidRDefault="00070BFC" w:rsidP="008B5F96">
      <w:pPr>
        <w:pStyle w:val="ListParagraph"/>
        <w:numPr>
          <w:ilvl w:val="0"/>
          <w:numId w:val="6"/>
        </w:numPr>
        <w:spacing w:after="0" w:line="240" w:lineRule="auto"/>
        <w:ind w:left="57"/>
        <w:rPr>
          <w:rFonts w:ascii="Times New Roman" w:hAnsi="Times New Roman" w:cs="Times New Roman"/>
        </w:rPr>
      </w:pPr>
      <w:r w:rsidRPr="008B5F96">
        <w:rPr>
          <w:rFonts w:ascii="Times New Roman" w:hAnsi="Times New Roman" w:cs="Times New Roman"/>
        </w:rPr>
        <w:t xml:space="preserve">Christian </w:t>
      </w:r>
      <w:r w:rsidR="00E0798E" w:rsidRPr="008B5F96">
        <w:rPr>
          <w:rFonts w:ascii="Times New Roman" w:hAnsi="Times New Roman" w:cs="Times New Roman"/>
        </w:rPr>
        <w:t>Dior</w:t>
      </w:r>
      <w:r w:rsidRPr="008B5F96">
        <w:rPr>
          <w:rFonts w:ascii="Times New Roman" w:hAnsi="Times New Roman" w:cs="Times New Roman"/>
        </w:rPr>
        <w:t>,</w:t>
      </w:r>
      <w:r w:rsidR="00E0798E" w:rsidRPr="008B5F96">
        <w:rPr>
          <w:rFonts w:ascii="Times New Roman" w:hAnsi="Times New Roman" w:cs="Times New Roman"/>
        </w:rPr>
        <w:t xml:space="preserve"> </w:t>
      </w:r>
      <w:r w:rsidRPr="008B5F96">
        <w:rPr>
          <w:rFonts w:ascii="Times New Roman" w:hAnsi="Times New Roman" w:cs="Times New Roman"/>
        </w:rPr>
        <w:t xml:space="preserve">silk twill evening </w:t>
      </w:r>
      <w:r w:rsidR="00E0798E" w:rsidRPr="008B5F96">
        <w:rPr>
          <w:rFonts w:ascii="Times New Roman" w:hAnsi="Times New Roman" w:cs="Times New Roman"/>
        </w:rPr>
        <w:t>coat</w:t>
      </w:r>
      <w:r w:rsidRPr="008B5F96">
        <w:rPr>
          <w:rFonts w:ascii="Times New Roman" w:hAnsi="Times New Roman" w:cs="Times New Roman"/>
        </w:rPr>
        <w:t xml:space="preserve">, </w:t>
      </w:r>
      <w:r w:rsidR="00B63F41" w:rsidRPr="008B5F96">
        <w:rPr>
          <w:rFonts w:ascii="Times New Roman" w:hAnsi="Times New Roman" w:cs="Times New Roman"/>
        </w:rPr>
        <w:t>S</w:t>
      </w:r>
      <w:r w:rsidR="004755A5" w:rsidRPr="008B5F96">
        <w:rPr>
          <w:rFonts w:ascii="Times New Roman" w:hAnsi="Times New Roman" w:cs="Times New Roman"/>
        </w:rPr>
        <w:t>pring</w:t>
      </w:r>
      <w:r w:rsidRPr="008B5F96">
        <w:rPr>
          <w:rFonts w:ascii="Times New Roman" w:hAnsi="Times New Roman" w:cs="Times New Roman"/>
        </w:rPr>
        <w:t>/</w:t>
      </w:r>
      <w:r w:rsidR="00B63F41" w:rsidRPr="008B5F96">
        <w:rPr>
          <w:rFonts w:ascii="Times New Roman" w:hAnsi="Times New Roman" w:cs="Times New Roman"/>
        </w:rPr>
        <w:t>S</w:t>
      </w:r>
      <w:r w:rsidR="004755A5" w:rsidRPr="008B5F96">
        <w:rPr>
          <w:rFonts w:ascii="Times New Roman" w:hAnsi="Times New Roman" w:cs="Times New Roman"/>
        </w:rPr>
        <w:t xml:space="preserve">ummer </w:t>
      </w:r>
      <w:r w:rsidRPr="008B5F96">
        <w:rPr>
          <w:rFonts w:ascii="Times New Roman" w:hAnsi="Times New Roman" w:cs="Times New Roman"/>
        </w:rPr>
        <w:t>1949 ‘Trompe l’oeil line’, altered by Gala Dalí.</w:t>
      </w:r>
      <w:r w:rsidR="00ED2253" w:rsidRPr="008B5F96">
        <w:rPr>
          <w:rFonts w:ascii="Times New Roman" w:hAnsi="Times New Roman" w:cs="Times New Roman"/>
        </w:rPr>
        <w:t xml:space="preserve"> </w:t>
      </w:r>
      <w:r w:rsidR="00D97E35" w:rsidRPr="008B5F96">
        <w:rPr>
          <w:rFonts w:ascii="Times New Roman" w:hAnsi="Times New Roman" w:cs="Times New Roman"/>
        </w:rPr>
        <w:t>Fundació Gala-Salvador Dalí</w:t>
      </w:r>
    </w:p>
    <w:p w14:paraId="393E6B03" w14:textId="7FCB9684" w:rsidR="005A09DC" w:rsidRDefault="005A09DC" w:rsidP="005A09DC">
      <w:pPr>
        <w:pStyle w:val="ListParagraph"/>
        <w:spacing w:after="0" w:line="240" w:lineRule="auto"/>
        <w:ind w:left="57"/>
        <w:rPr>
          <w:rFonts w:ascii="Times New Roman" w:hAnsi="Times New Roman" w:cs="Times New Roman"/>
          <w:color w:val="EE0000"/>
        </w:rPr>
      </w:pPr>
      <w:r w:rsidRPr="005A09DC">
        <w:rPr>
          <w:rFonts w:ascii="Times New Roman" w:hAnsi="Times New Roman" w:cs="Times New Roman"/>
          <w:color w:val="EE0000"/>
        </w:rPr>
        <w:t>From Fundació Gala-Salvador Dalí</w:t>
      </w:r>
      <w:r>
        <w:rPr>
          <w:rFonts w:ascii="Times New Roman" w:hAnsi="Times New Roman" w:cs="Times New Roman"/>
          <w:color w:val="EE0000"/>
        </w:rPr>
        <w:t>?</w:t>
      </w:r>
    </w:p>
    <w:p w14:paraId="36053869" w14:textId="77777777" w:rsidR="005A09DC" w:rsidRDefault="005A09DC" w:rsidP="005A09DC">
      <w:pPr>
        <w:pStyle w:val="ListParagraph"/>
        <w:spacing w:after="0" w:line="240" w:lineRule="auto"/>
        <w:ind w:left="57"/>
        <w:rPr>
          <w:rFonts w:ascii="Times New Roman" w:hAnsi="Times New Roman" w:cs="Times New Roman"/>
          <w:color w:val="EE0000"/>
        </w:rPr>
      </w:pPr>
    </w:p>
    <w:p w14:paraId="3ECD7219" w14:textId="77777777" w:rsidR="005A09DC" w:rsidRDefault="005A09DC" w:rsidP="005A09DC">
      <w:pPr>
        <w:pStyle w:val="ListParagraph"/>
        <w:spacing w:after="0" w:line="240" w:lineRule="auto"/>
        <w:ind w:left="57"/>
        <w:rPr>
          <w:rFonts w:ascii="Times New Roman" w:hAnsi="Times New Roman" w:cs="Times New Roman"/>
          <w:color w:val="EE0000"/>
        </w:rPr>
      </w:pPr>
    </w:p>
    <w:p w14:paraId="727666E6" w14:textId="77777777" w:rsidR="005A09DC" w:rsidRDefault="005A09DC" w:rsidP="005A09DC">
      <w:pPr>
        <w:pStyle w:val="ListParagraph"/>
        <w:spacing w:after="0" w:line="240" w:lineRule="auto"/>
        <w:ind w:left="57"/>
        <w:rPr>
          <w:rFonts w:ascii="Times New Roman" w:hAnsi="Times New Roman" w:cs="Times New Roman"/>
          <w:color w:val="EE0000"/>
        </w:rPr>
      </w:pPr>
    </w:p>
    <w:p w14:paraId="6A5BC961" w14:textId="77777777" w:rsidR="005A09DC" w:rsidRDefault="005A09DC" w:rsidP="005A09DC">
      <w:pPr>
        <w:pStyle w:val="ListParagraph"/>
        <w:spacing w:after="0" w:line="240" w:lineRule="auto"/>
        <w:ind w:left="57"/>
        <w:rPr>
          <w:rFonts w:ascii="Times New Roman" w:hAnsi="Times New Roman" w:cs="Times New Roman"/>
          <w:color w:val="EE0000"/>
        </w:rPr>
      </w:pPr>
    </w:p>
    <w:p w14:paraId="4263EAD7" w14:textId="77777777" w:rsidR="005A09DC" w:rsidRPr="005A09DC" w:rsidRDefault="005A09DC" w:rsidP="005A09DC">
      <w:pPr>
        <w:pStyle w:val="ListParagraph"/>
        <w:spacing w:after="0" w:line="240" w:lineRule="auto"/>
        <w:ind w:left="57"/>
        <w:rPr>
          <w:rFonts w:ascii="Times New Roman" w:hAnsi="Times New Roman" w:cs="Times New Roman"/>
          <w:color w:val="EE0000"/>
        </w:rPr>
      </w:pPr>
    </w:p>
    <w:p w14:paraId="4FCBEA47" w14:textId="77777777" w:rsidR="00173DA4" w:rsidRPr="008B5F96" w:rsidRDefault="00173DA4" w:rsidP="005A09DC">
      <w:pPr>
        <w:spacing w:after="0" w:line="240" w:lineRule="auto"/>
        <w:rPr>
          <w:rFonts w:ascii="Times New Roman" w:hAnsi="Times New Roman" w:cs="Times New Roman"/>
        </w:rPr>
      </w:pPr>
    </w:p>
    <w:p w14:paraId="513BEEE4" w14:textId="6B1248FB" w:rsidR="00E0798E" w:rsidRPr="008B5F96" w:rsidRDefault="00627E14" w:rsidP="008B5F96">
      <w:pPr>
        <w:pStyle w:val="ListParagraph"/>
        <w:numPr>
          <w:ilvl w:val="0"/>
          <w:numId w:val="6"/>
        </w:numPr>
        <w:spacing w:after="0" w:line="240" w:lineRule="auto"/>
        <w:ind w:left="57"/>
        <w:rPr>
          <w:rFonts w:ascii="Times New Roman" w:hAnsi="Times New Roman" w:cs="Times New Roman"/>
        </w:rPr>
      </w:pPr>
      <w:r w:rsidRPr="008B5F96">
        <w:rPr>
          <w:rFonts w:ascii="Times New Roman" w:hAnsi="Times New Roman" w:cs="Times New Roman"/>
        </w:rPr>
        <w:t>Christian Dior</w:t>
      </w:r>
      <w:r w:rsidR="00AD09F5" w:rsidRPr="008B5F96">
        <w:rPr>
          <w:rFonts w:ascii="Times New Roman" w:hAnsi="Times New Roman" w:cs="Times New Roman"/>
        </w:rPr>
        <w:t xml:space="preserve"> </w:t>
      </w:r>
      <w:r w:rsidR="004755A5" w:rsidRPr="008B5F96">
        <w:rPr>
          <w:rFonts w:ascii="Times New Roman" w:hAnsi="Times New Roman" w:cs="Times New Roman"/>
        </w:rPr>
        <w:t xml:space="preserve">house </w:t>
      </w:r>
      <w:r w:rsidR="00AD09F5" w:rsidRPr="008B5F96">
        <w:rPr>
          <w:rFonts w:ascii="Times New Roman" w:hAnsi="Times New Roman" w:cs="Times New Roman"/>
        </w:rPr>
        <w:t xml:space="preserve">mannequin modelling </w:t>
      </w:r>
      <w:r w:rsidR="000135BA" w:rsidRPr="008B5F96">
        <w:rPr>
          <w:rFonts w:ascii="Times New Roman" w:hAnsi="Times New Roman" w:cs="Times New Roman"/>
        </w:rPr>
        <w:t xml:space="preserve">silk </w:t>
      </w:r>
      <w:r w:rsidRPr="008B5F96">
        <w:rPr>
          <w:rFonts w:ascii="Times New Roman" w:hAnsi="Times New Roman" w:cs="Times New Roman"/>
        </w:rPr>
        <w:t>cocktail dress</w:t>
      </w:r>
      <w:r w:rsidR="000135BA" w:rsidRPr="008B5F96">
        <w:rPr>
          <w:rFonts w:ascii="Times New Roman" w:hAnsi="Times New Roman" w:cs="Times New Roman"/>
        </w:rPr>
        <w:t xml:space="preserve"> with wool chenille </w:t>
      </w:r>
      <w:r w:rsidR="00070BFC" w:rsidRPr="008B5F96">
        <w:rPr>
          <w:rFonts w:ascii="Times New Roman" w:hAnsi="Times New Roman" w:cs="Times New Roman"/>
        </w:rPr>
        <w:t>embroidery</w:t>
      </w:r>
      <w:r w:rsidR="00AD09F5" w:rsidRPr="008B5F96">
        <w:rPr>
          <w:rFonts w:ascii="Times New Roman" w:hAnsi="Times New Roman" w:cs="Times New Roman"/>
        </w:rPr>
        <w:t xml:space="preserve"> from the </w:t>
      </w:r>
      <w:r w:rsidR="00B63F41" w:rsidRPr="008B5F96">
        <w:rPr>
          <w:rFonts w:ascii="Times New Roman" w:hAnsi="Times New Roman" w:cs="Times New Roman"/>
        </w:rPr>
        <w:t>S</w:t>
      </w:r>
      <w:r w:rsidR="004755A5" w:rsidRPr="008B5F96">
        <w:rPr>
          <w:rFonts w:ascii="Times New Roman" w:hAnsi="Times New Roman" w:cs="Times New Roman"/>
        </w:rPr>
        <w:t>pring</w:t>
      </w:r>
      <w:r w:rsidR="000135BA" w:rsidRPr="008B5F96">
        <w:rPr>
          <w:rFonts w:ascii="Times New Roman" w:hAnsi="Times New Roman" w:cs="Times New Roman"/>
        </w:rPr>
        <w:t>/</w:t>
      </w:r>
      <w:r w:rsidR="00B63F41" w:rsidRPr="008B5F96">
        <w:rPr>
          <w:rFonts w:ascii="Times New Roman" w:hAnsi="Times New Roman" w:cs="Times New Roman"/>
        </w:rPr>
        <w:t>S</w:t>
      </w:r>
      <w:r w:rsidR="004755A5" w:rsidRPr="008B5F96">
        <w:rPr>
          <w:rFonts w:ascii="Times New Roman" w:hAnsi="Times New Roman" w:cs="Times New Roman"/>
        </w:rPr>
        <w:t xml:space="preserve">ummer </w:t>
      </w:r>
      <w:r w:rsidR="000135BA" w:rsidRPr="008B5F96">
        <w:rPr>
          <w:rFonts w:ascii="Times New Roman" w:hAnsi="Times New Roman" w:cs="Times New Roman"/>
        </w:rPr>
        <w:t>1949</w:t>
      </w:r>
      <w:r w:rsidR="00E0798E" w:rsidRPr="008B5F96">
        <w:rPr>
          <w:rFonts w:ascii="Times New Roman" w:hAnsi="Times New Roman" w:cs="Times New Roman"/>
        </w:rPr>
        <w:t xml:space="preserve"> </w:t>
      </w:r>
      <w:r w:rsidR="00070BFC" w:rsidRPr="008B5F96">
        <w:rPr>
          <w:rFonts w:ascii="Times New Roman" w:hAnsi="Times New Roman" w:cs="Times New Roman"/>
        </w:rPr>
        <w:t>‘Trompe l’oeil line’</w:t>
      </w:r>
      <w:r w:rsidR="004755A5" w:rsidRPr="008B5F96">
        <w:rPr>
          <w:rFonts w:ascii="Times New Roman" w:hAnsi="Times New Roman" w:cs="Times New Roman"/>
        </w:rPr>
        <w:t>.</w:t>
      </w:r>
      <w:r w:rsidR="00AD09F5" w:rsidRPr="008B5F96">
        <w:rPr>
          <w:rFonts w:ascii="Times New Roman" w:hAnsi="Times New Roman" w:cs="Times New Roman"/>
          <w:color w:val="0C1014"/>
          <w:shd w:val="clear" w:color="auto" w:fill="FFFFFF"/>
        </w:rPr>
        <w:t xml:space="preserve"> </w:t>
      </w:r>
      <w:r w:rsidR="00AD09F5" w:rsidRPr="008B5F96">
        <w:rPr>
          <w:rFonts w:ascii="Times New Roman" w:hAnsi="Times New Roman" w:cs="Times New Roman"/>
        </w:rPr>
        <w:t>© Association Willy Maywald/ADAGP, Paris 2025 &amp; Collection Dior Héritage</w:t>
      </w:r>
      <w:r w:rsidR="007765BF" w:rsidRPr="008B5F96">
        <w:rPr>
          <w:rFonts w:ascii="Times New Roman" w:hAnsi="Times New Roman" w:cs="Times New Roman"/>
        </w:rPr>
        <w:t xml:space="preserve"> </w:t>
      </w:r>
      <w:r w:rsidR="007765BF" w:rsidRPr="00264959">
        <w:rPr>
          <w:rFonts w:ascii="Times New Roman" w:hAnsi="Times New Roman" w:cs="Times New Roman"/>
          <w:color w:val="EE0000"/>
        </w:rPr>
        <w:t>(</w:t>
      </w:r>
      <w:r w:rsidR="007765BF" w:rsidRPr="00264959">
        <w:rPr>
          <w:rFonts w:ascii="Times New Roman" w:hAnsi="Times New Roman" w:cs="Times New Roman"/>
          <w:iCs/>
          <w:color w:val="EE0000"/>
        </w:rPr>
        <w:t>cat. I.54)</w:t>
      </w:r>
    </w:p>
    <w:p w14:paraId="398BE201" w14:textId="451AEE45" w:rsidR="00173DA4" w:rsidRPr="008B5F96" w:rsidRDefault="00173DA4" w:rsidP="008B5F96">
      <w:pPr>
        <w:spacing w:after="0" w:line="240" w:lineRule="auto"/>
        <w:ind w:left="57"/>
        <w:rPr>
          <w:rFonts w:ascii="Times New Roman" w:eastAsia="Times New Roman" w:hAnsi="Times New Roman" w:cs="Times New Roman"/>
          <w:color w:val="000000"/>
          <w:kern w:val="0"/>
          <w:lang w:val="it-IT" w:eastAsia="it-IT"/>
          <w14:ligatures w14:val="none"/>
        </w:rPr>
      </w:pPr>
      <w:r w:rsidRPr="008B5F96">
        <w:rPr>
          <w:rFonts w:ascii="Times New Roman" w:eastAsia="Times New Roman" w:hAnsi="Times New Roman" w:cs="Times New Roman"/>
          <w:color w:val="000000"/>
          <w:kern w:val="0"/>
          <w:lang w:val="it-IT" w:eastAsia="it-IT"/>
          <w14:ligatures w14:val="none"/>
        </w:rPr>
        <w:fldChar w:fldCharType="begin"/>
      </w:r>
      <w:r w:rsidR="007E6614">
        <w:rPr>
          <w:rFonts w:ascii="Times New Roman" w:eastAsia="Times New Roman" w:hAnsi="Times New Roman" w:cs="Times New Roman"/>
          <w:color w:val="000000"/>
          <w:kern w:val="0"/>
          <w:lang w:val="it-IT" w:eastAsia="it-IT"/>
          <w14:ligatures w14:val="none"/>
        </w:rPr>
        <w:instrText xml:space="preserve"> INCLUDEPICTURE "C:\\Users\\p.lamanna\\Library\\Group Containers\\UBF8T346G9.ms\\WebArchiveCopyPasteTempFiles\\com.microsoft.Word\\cidclip_image001.png" \* MERGEFORMAT </w:instrText>
      </w:r>
      <w:r w:rsidRPr="008B5F96">
        <w:rPr>
          <w:rFonts w:ascii="Times New Roman" w:eastAsia="Times New Roman" w:hAnsi="Times New Roman" w:cs="Times New Roman"/>
          <w:color w:val="000000"/>
          <w:kern w:val="0"/>
          <w:lang w:val="it-IT" w:eastAsia="it-IT"/>
          <w14:ligatures w14:val="none"/>
        </w:rPr>
        <w:fldChar w:fldCharType="separate"/>
      </w:r>
      <w:r w:rsidRPr="008B5F96">
        <w:rPr>
          <w:rFonts w:ascii="Times New Roman" w:eastAsia="Times New Roman" w:hAnsi="Times New Roman" w:cs="Times New Roman"/>
          <w:noProof/>
          <w:color w:val="000000"/>
          <w:kern w:val="0"/>
          <w:lang w:val="it-IT" w:eastAsia="it-IT"/>
          <w14:ligatures w14:val="none"/>
        </w:rPr>
        <w:drawing>
          <wp:inline distT="0" distB="0" distL="0" distR="0" wp14:anchorId="466A1302" wp14:editId="2C2932EB">
            <wp:extent cx="1249378" cy="2014559"/>
            <wp:effectExtent l="0" t="0" r="0" b="5080"/>
            <wp:docPr id="246776289"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67331" cy="2043507"/>
                    </a:xfrm>
                    <a:prstGeom prst="rect">
                      <a:avLst/>
                    </a:prstGeom>
                    <a:noFill/>
                    <a:ln>
                      <a:noFill/>
                    </a:ln>
                  </pic:spPr>
                </pic:pic>
              </a:graphicData>
            </a:graphic>
          </wp:inline>
        </w:drawing>
      </w:r>
      <w:r w:rsidRPr="008B5F96">
        <w:rPr>
          <w:rFonts w:ascii="Times New Roman" w:eastAsia="Times New Roman" w:hAnsi="Times New Roman" w:cs="Times New Roman"/>
          <w:color w:val="000000"/>
          <w:kern w:val="0"/>
          <w:lang w:val="it-IT" w:eastAsia="it-IT"/>
          <w14:ligatures w14:val="none"/>
        </w:rPr>
        <w:fldChar w:fldCharType="end"/>
      </w:r>
      <w:r w:rsidRPr="008B5F96">
        <w:rPr>
          <w:rFonts w:ascii="Times New Roman" w:eastAsia="Times New Roman" w:hAnsi="Times New Roman" w:cs="Times New Roman"/>
          <w:color w:val="000000"/>
          <w:kern w:val="0"/>
          <w:lang w:val="it-IT" w:eastAsia="it-IT"/>
          <w14:ligatures w14:val="none"/>
        </w:rPr>
        <w:t> </w:t>
      </w:r>
    </w:p>
    <w:p w14:paraId="563C6F04" w14:textId="77777777" w:rsidR="007765BF" w:rsidRPr="008B5F96" w:rsidRDefault="007765BF" w:rsidP="008B5F96">
      <w:pPr>
        <w:spacing w:after="0" w:line="240" w:lineRule="auto"/>
        <w:ind w:left="57"/>
        <w:rPr>
          <w:rFonts w:ascii="Times New Roman" w:hAnsi="Times New Roman" w:cs="Times New Roman"/>
        </w:rPr>
      </w:pPr>
    </w:p>
    <w:p w14:paraId="5235DF30" w14:textId="6A4042EC" w:rsidR="00E0798E" w:rsidRPr="008B5F96" w:rsidRDefault="00633B25" w:rsidP="008B5F96">
      <w:pPr>
        <w:pStyle w:val="ListParagraph"/>
        <w:numPr>
          <w:ilvl w:val="0"/>
          <w:numId w:val="6"/>
        </w:numPr>
        <w:spacing w:after="0" w:line="240" w:lineRule="auto"/>
        <w:ind w:left="57"/>
        <w:rPr>
          <w:rFonts w:ascii="Times New Roman" w:hAnsi="Times New Roman" w:cs="Times New Roman"/>
          <w:lang w:val="fr-FR"/>
        </w:rPr>
      </w:pPr>
      <w:r w:rsidRPr="008B5F96">
        <w:rPr>
          <w:rFonts w:ascii="Times New Roman" w:hAnsi="Times New Roman" w:cs="Times New Roman"/>
        </w:rPr>
        <w:t xml:space="preserve">Robert Descharnes photographic portrait of Gala and Salvador Dali; Gala is wearing her embroidered blouse designed by Oleg Cassini. </w:t>
      </w:r>
      <w:r w:rsidR="00822433" w:rsidRPr="008B5F96">
        <w:rPr>
          <w:rFonts w:ascii="Times New Roman" w:hAnsi="Times New Roman" w:cs="Times New Roman"/>
        </w:rPr>
        <w:t>1958.</w:t>
      </w:r>
      <w:r w:rsidR="004755A5" w:rsidRPr="008B5F96">
        <w:rPr>
          <w:rFonts w:ascii="Times New Roman" w:hAnsi="Times New Roman" w:cs="Times New Roman"/>
        </w:rPr>
        <w:t xml:space="preserve"> P</w:t>
      </w:r>
      <w:r w:rsidRPr="008B5F96">
        <w:rPr>
          <w:rFonts w:ascii="Times New Roman" w:hAnsi="Times New Roman" w:cs="Times New Roman"/>
        </w:rPr>
        <w:t>hoto</w:t>
      </w:r>
      <w:r w:rsidR="00043485" w:rsidRPr="008B5F96">
        <w:rPr>
          <w:rFonts w:ascii="Times New Roman" w:hAnsi="Times New Roman" w:cs="Times New Roman"/>
        </w:rPr>
        <w:t>:</w:t>
      </w:r>
      <w:r w:rsidRPr="008B5F96">
        <w:rPr>
          <w:rFonts w:ascii="Times New Roman" w:hAnsi="Times New Roman" w:cs="Times New Roman"/>
        </w:rPr>
        <w:t xml:space="preserve"> Robert Descharnes / © Descharnes &amp; Descharnes sarl</w:t>
      </w:r>
    </w:p>
    <w:p w14:paraId="2C8D1D8E" w14:textId="54E972D6" w:rsidR="005A09DC" w:rsidRPr="005A09DC" w:rsidRDefault="005A09DC" w:rsidP="005A09DC">
      <w:pPr>
        <w:spacing w:after="0" w:line="240" w:lineRule="auto"/>
        <w:rPr>
          <w:rFonts w:ascii="Times New Roman" w:hAnsi="Times New Roman" w:cs="Times New Roman"/>
          <w:color w:val="EE0000"/>
        </w:rPr>
      </w:pPr>
      <w:r w:rsidRPr="005A09DC">
        <w:rPr>
          <w:rFonts w:ascii="Times New Roman" w:hAnsi="Times New Roman" w:cs="Times New Roman"/>
          <w:color w:val="EE0000"/>
        </w:rPr>
        <w:t>From Fundació Gala-Salvador Dalí?</w:t>
      </w:r>
      <w:r w:rsidR="00416759">
        <w:rPr>
          <w:rFonts w:ascii="Times New Roman" w:hAnsi="Times New Roman" w:cs="Times New Roman"/>
          <w:color w:val="EE0000"/>
        </w:rPr>
        <w:t xml:space="preserve"> Is it </w:t>
      </w:r>
      <w:commentRangeStart w:id="47"/>
      <w:r w:rsidR="00416759">
        <w:rPr>
          <w:rFonts w:ascii="Times New Roman" w:hAnsi="Times New Roman" w:cs="Times New Roman"/>
          <w:color w:val="EE0000"/>
        </w:rPr>
        <w:t>correct</w:t>
      </w:r>
      <w:commentRangeEnd w:id="47"/>
      <w:r w:rsidR="0020415C">
        <w:rPr>
          <w:rStyle w:val="CommentReference"/>
          <w:rFonts w:ascii="Times New Roman" w:hAnsi="Times New Roman" w:cs="Times New Roman"/>
          <w:color w:val="EE0000"/>
          <w:sz w:val="22"/>
          <w:szCs w:val="22"/>
        </w:rPr>
        <w:commentReference w:id="47"/>
      </w:r>
      <w:r w:rsidR="00416759">
        <w:rPr>
          <w:rFonts w:ascii="Times New Roman" w:hAnsi="Times New Roman" w:cs="Times New Roman"/>
          <w:color w:val="EE0000"/>
        </w:rPr>
        <w:t>?</w:t>
      </w:r>
    </w:p>
    <w:p w14:paraId="799B64FF" w14:textId="31D78142" w:rsidR="00D97E35" w:rsidRDefault="005A09DC" w:rsidP="00D97E35">
      <w:pPr>
        <w:rPr>
          <w:rFonts w:ascii="Times New Roman" w:hAnsi="Times New Roman" w:cs="Times New Roman"/>
          <w:lang w:val="fr-FR"/>
        </w:rPr>
      </w:pPr>
      <w:r>
        <w:rPr>
          <w:rFonts w:asciiTheme="majorBidi" w:hAnsiTheme="majorBidi" w:cstheme="majorBidi"/>
          <w:noProof/>
        </w:rPr>
        <w:drawing>
          <wp:inline distT="0" distB="0" distL="0" distR="0" wp14:anchorId="3386987E" wp14:editId="2CD032C9">
            <wp:extent cx="2462604" cy="1385180"/>
            <wp:effectExtent l="0" t="0" r="1270" b="0"/>
            <wp:docPr id="26405994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059945" name="Immagine 26405994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62604" cy="1385180"/>
                    </a:xfrm>
                    <a:prstGeom prst="rect">
                      <a:avLst/>
                    </a:prstGeom>
                  </pic:spPr>
                </pic:pic>
              </a:graphicData>
            </a:graphic>
          </wp:inline>
        </w:drawing>
      </w:r>
    </w:p>
    <w:p w14:paraId="00C6D367" w14:textId="77777777" w:rsidR="005A09DC" w:rsidRDefault="005A09DC" w:rsidP="00D97E35">
      <w:pPr>
        <w:rPr>
          <w:rFonts w:ascii="Times New Roman" w:hAnsi="Times New Roman" w:cs="Times New Roman"/>
          <w:lang w:val="fr-FR"/>
        </w:rPr>
      </w:pPr>
    </w:p>
    <w:p w14:paraId="1081083A" w14:textId="77777777" w:rsidR="005A09DC" w:rsidRDefault="005A09DC" w:rsidP="00D97E35">
      <w:pPr>
        <w:rPr>
          <w:rFonts w:ascii="Times New Roman" w:hAnsi="Times New Roman" w:cs="Times New Roman"/>
          <w:lang w:val="fr-FR"/>
        </w:rPr>
      </w:pPr>
    </w:p>
    <w:p w14:paraId="51C7E812" w14:textId="77777777" w:rsidR="005A09DC" w:rsidRDefault="005A09DC" w:rsidP="00D97E35">
      <w:pPr>
        <w:rPr>
          <w:rFonts w:ascii="Times New Roman" w:hAnsi="Times New Roman" w:cs="Times New Roman"/>
          <w:lang w:val="fr-FR"/>
        </w:rPr>
      </w:pPr>
    </w:p>
    <w:p w14:paraId="22EBBD3B" w14:textId="77777777" w:rsidR="005A09DC" w:rsidRDefault="005A09DC" w:rsidP="00D97E35">
      <w:pPr>
        <w:rPr>
          <w:rFonts w:ascii="Times New Roman" w:hAnsi="Times New Roman" w:cs="Times New Roman"/>
          <w:lang w:val="fr-FR"/>
        </w:rPr>
      </w:pPr>
    </w:p>
    <w:p w14:paraId="20891C01" w14:textId="77777777" w:rsidR="005A09DC" w:rsidRDefault="005A09DC" w:rsidP="00D97E35">
      <w:pPr>
        <w:rPr>
          <w:rFonts w:ascii="Times New Roman" w:hAnsi="Times New Roman" w:cs="Times New Roman"/>
          <w:lang w:val="fr-FR"/>
        </w:rPr>
      </w:pPr>
    </w:p>
    <w:p w14:paraId="024984CC" w14:textId="77777777" w:rsidR="005A09DC" w:rsidRPr="008B5F96" w:rsidRDefault="005A09DC" w:rsidP="00D97E35">
      <w:pPr>
        <w:rPr>
          <w:rFonts w:ascii="Times New Roman" w:hAnsi="Times New Roman" w:cs="Times New Roman"/>
          <w:lang w:val="fr-FR"/>
        </w:rPr>
      </w:pPr>
    </w:p>
    <w:p w14:paraId="597E7FE6" w14:textId="77777777" w:rsidR="00D97E35" w:rsidRPr="008B5F96" w:rsidRDefault="00D97E35" w:rsidP="00D97E35">
      <w:pPr>
        <w:rPr>
          <w:rFonts w:ascii="Times New Roman" w:hAnsi="Times New Roman" w:cs="Times New Roman"/>
          <w:b/>
          <w:bCs/>
        </w:rPr>
      </w:pPr>
      <w:r w:rsidRPr="008B5F96">
        <w:rPr>
          <w:rFonts w:ascii="Times New Roman" w:hAnsi="Times New Roman" w:cs="Times New Roman"/>
          <w:b/>
          <w:bCs/>
        </w:rPr>
        <w:t>Acknowledgements</w:t>
      </w:r>
    </w:p>
    <w:p w14:paraId="277C3DC6" w14:textId="6E0F5460" w:rsidR="009D2804" w:rsidRPr="005A09DC" w:rsidRDefault="00D97E35">
      <w:pPr>
        <w:rPr>
          <w:rFonts w:ascii="Times New Roman" w:hAnsi="Times New Roman" w:cs="Times New Roman"/>
        </w:rPr>
      </w:pPr>
      <w:r w:rsidRPr="008B5F96">
        <w:rPr>
          <w:rFonts w:ascii="Times New Roman" w:hAnsi="Times New Roman" w:cs="Times New Roman"/>
        </w:rPr>
        <w:t>I offer immense thanks to Judith Clark for inviting me to write this essay and Bea Cres</w:t>
      </w:r>
      <w:r w:rsidR="00822433" w:rsidRPr="008B5F96">
        <w:rPr>
          <w:rFonts w:ascii="Times New Roman" w:hAnsi="Times New Roman" w:cs="Times New Roman"/>
        </w:rPr>
        <w:t>p</w:t>
      </w:r>
      <w:r w:rsidRPr="008B5F96">
        <w:rPr>
          <w:rFonts w:ascii="Times New Roman" w:hAnsi="Times New Roman" w:cs="Times New Roman"/>
        </w:rPr>
        <w:t xml:space="preserve">o for so generously sharing her </w:t>
      </w:r>
      <w:r w:rsidR="008E43E2" w:rsidRPr="008B5F96">
        <w:rPr>
          <w:rFonts w:ascii="Times New Roman" w:hAnsi="Times New Roman" w:cs="Times New Roman"/>
        </w:rPr>
        <w:t xml:space="preserve">collections </w:t>
      </w:r>
      <w:r w:rsidRPr="008B5F96">
        <w:rPr>
          <w:rFonts w:ascii="Times New Roman" w:hAnsi="Times New Roman" w:cs="Times New Roman"/>
        </w:rPr>
        <w:t xml:space="preserve">knowledge. I would also like to acknowledge valuable research support from Simon Coleman, </w:t>
      </w:r>
      <w:r w:rsidR="004755A5" w:rsidRPr="008B5F96">
        <w:rPr>
          <w:rFonts w:ascii="Times New Roman" w:hAnsi="Times New Roman" w:cs="Times New Roman"/>
        </w:rPr>
        <w:t xml:space="preserve">archivist </w:t>
      </w:r>
      <w:r w:rsidRPr="008B5F96">
        <w:rPr>
          <w:rFonts w:ascii="Times New Roman" w:hAnsi="Times New Roman" w:cs="Times New Roman"/>
        </w:rPr>
        <w:t xml:space="preserve">at West Dean, and </w:t>
      </w:r>
      <w:r w:rsidRPr="008B5F96">
        <w:rPr>
          <w:rFonts w:ascii="Times New Roman" w:eastAsia="Times New Roman" w:hAnsi="Times New Roman" w:cs="Times New Roman"/>
          <w:color w:val="000000"/>
          <w:kern w:val="0"/>
          <w:bdr w:val="none" w:sz="0" w:space="0" w:color="auto" w:frame="1"/>
          <w:lang w:eastAsia="en-GB"/>
          <w14:ligatures w14:val="none"/>
        </w:rPr>
        <w:t>Odile</w:t>
      </w:r>
      <w:r w:rsidRPr="008B5F96">
        <w:rPr>
          <w:rFonts w:ascii="Times New Roman" w:eastAsia="Times New Roman" w:hAnsi="Times New Roman" w:cs="Times New Roman"/>
          <w:color w:val="000000"/>
          <w:kern w:val="0"/>
          <w:lang w:eastAsia="en-GB"/>
          <w14:ligatures w14:val="none"/>
        </w:rPr>
        <w:t xml:space="preserve"> Prémel, </w:t>
      </w:r>
      <w:r w:rsidR="004755A5" w:rsidRPr="008B5F96">
        <w:rPr>
          <w:rFonts w:ascii="Times New Roman" w:eastAsia="Times New Roman" w:hAnsi="Times New Roman" w:cs="Times New Roman"/>
          <w:color w:val="000000"/>
          <w:kern w:val="0"/>
          <w:lang w:eastAsia="en-GB"/>
          <w14:ligatures w14:val="none"/>
        </w:rPr>
        <w:t>responsible for</w:t>
      </w:r>
      <w:r w:rsidRPr="008B5F96">
        <w:rPr>
          <w:rFonts w:ascii="Times New Roman" w:eastAsia="Times New Roman" w:hAnsi="Times New Roman" w:cs="Times New Roman"/>
          <w:color w:val="000000"/>
          <w:kern w:val="0"/>
          <w:lang w:eastAsia="en-GB"/>
          <w14:ligatures w14:val="none"/>
        </w:rPr>
        <w:t xml:space="preserve"> collections CHANEL, Direction du Patrimoine.</w:t>
      </w:r>
    </w:p>
    <w:p w14:paraId="606D29F4" w14:textId="77777777" w:rsidR="00D10AC4" w:rsidRPr="00A16449" w:rsidRDefault="00D10AC4" w:rsidP="00D10AC4">
      <w:pPr>
        <w:rPr>
          <w:rFonts w:asciiTheme="majorBidi" w:hAnsiTheme="majorBidi" w:cstheme="majorBidi"/>
        </w:rPr>
      </w:pPr>
    </w:p>
    <w:p w14:paraId="062A83F6" w14:textId="3968D970" w:rsidR="00A96C48" w:rsidRPr="00A16449" w:rsidRDefault="000118F2" w:rsidP="00A96C48">
      <w:pPr>
        <w:rPr>
          <w:rFonts w:asciiTheme="majorBidi" w:hAnsiTheme="majorBidi" w:cstheme="majorBidi"/>
        </w:rPr>
      </w:pPr>
      <w:commentRangeStart w:id="48"/>
      <w:commentRangeStart w:id="49"/>
      <w:commentRangeStart w:id="50"/>
      <w:r>
        <w:rPr>
          <w:rFonts w:asciiTheme="majorBidi" w:hAnsiTheme="majorBidi" w:cstheme="majorBidi"/>
        </w:rPr>
        <w:t>Notes</w:t>
      </w:r>
      <w:commentRangeEnd w:id="48"/>
      <w:r w:rsidR="006C3286" w:rsidRPr="00A16449">
        <w:rPr>
          <w:rStyle w:val="CommentReference"/>
          <w:rFonts w:asciiTheme="majorBidi" w:hAnsiTheme="majorBidi" w:cstheme="majorBidi"/>
          <w:sz w:val="22"/>
          <w:szCs w:val="22"/>
        </w:rPr>
        <w:commentReference w:id="48"/>
      </w:r>
      <w:commentRangeEnd w:id="49"/>
      <w:r w:rsidR="0020415C" w:rsidRPr="00A16449">
        <w:rPr>
          <w:rStyle w:val="CommentReference"/>
          <w:rFonts w:asciiTheme="majorBidi" w:hAnsiTheme="majorBidi" w:cstheme="majorBidi"/>
          <w:sz w:val="22"/>
          <w:szCs w:val="22"/>
        </w:rPr>
        <w:commentReference w:id="49"/>
      </w:r>
      <w:commentRangeEnd w:id="50"/>
      <w:r w:rsidR="00BB2291" w:rsidRPr="00A16449">
        <w:rPr>
          <w:rStyle w:val="CommentReference"/>
          <w:rFonts w:asciiTheme="majorBidi" w:hAnsiTheme="majorBidi" w:cstheme="majorBidi"/>
          <w:sz w:val="22"/>
          <w:szCs w:val="22"/>
        </w:rPr>
        <w:commentReference w:id="50"/>
      </w:r>
    </w:p>
    <w:sectPr w:rsidR="00A96C48" w:rsidRPr="00A16449">
      <w:endnotePr>
        <w:numFmt w:val="decimal"/>
      </w:endnotePr>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KIRA" w:date="2026-07-07T16:09:00Z" w:initials="SKIRA">
    <w:p w14:paraId="6CA6F984" w14:textId="77777777" w:rsidR="00F04BB1" w:rsidRDefault="00F04BB1" w:rsidP="00F04BB1">
      <w:r>
        <w:rPr>
          <w:rStyle w:val="CommentReference"/>
        </w:rPr>
        <w:annotationRef/>
      </w:r>
      <w:r>
        <w:rPr>
          <w:sz w:val="20"/>
          <w:szCs w:val="20"/>
        </w:rPr>
        <w:t>Could you confirm that this is the exhibited work?</w:t>
      </w:r>
    </w:p>
  </w:comment>
  <w:comment w:id="1" w:author="Amy de la Haye" w:date="2026-07-16T10:32:00Z" w:initials="Ad">
    <w:p w14:paraId="2194C3B4" w14:textId="77777777" w:rsidR="00264959" w:rsidRDefault="00264959" w:rsidP="00264959">
      <w:pPr>
        <w:pStyle w:val="CommentText"/>
      </w:pPr>
      <w:r>
        <w:rPr>
          <w:rStyle w:val="CommentReference"/>
        </w:rPr>
        <w:annotationRef/>
      </w:r>
      <w:r>
        <w:t>I don’t know, please ask Judith Clark</w:t>
      </w:r>
    </w:p>
  </w:comment>
  <w:comment w:id="11" w:author="SKIRA" w:date="2026-07-07T16:13:00Z" w:initials="SKIRA">
    <w:p w14:paraId="2E6F48DC" w14:textId="77777777" w:rsidR="00F04BB1" w:rsidRDefault="00F04BB1" w:rsidP="00F04BB1">
      <w:r>
        <w:rPr>
          <w:rStyle w:val="CommentReference"/>
        </w:rPr>
        <w:annotationRef/>
      </w:r>
      <w:r>
        <w:rPr>
          <w:sz w:val="20"/>
          <w:szCs w:val="20"/>
        </w:rPr>
        <w:t>We see quite a few photos taken at La Pausa, but we are not sure whether any of them can be matched precisely.</w:t>
      </w:r>
    </w:p>
  </w:comment>
  <w:comment w:id="12" w:author="Amy de la Haye" w:date="2026-07-16T10:37:00Z" w:initials="Ad">
    <w:p w14:paraId="3212D73D" w14:textId="77777777" w:rsidR="000D0007" w:rsidRDefault="000D0007" w:rsidP="000D0007">
      <w:pPr>
        <w:pStyle w:val="CommentText"/>
      </w:pPr>
      <w:r>
        <w:rPr>
          <w:rStyle w:val="CommentReference"/>
        </w:rPr>
        <w:annotationRef/>
      </w:r>
      <w:r>
        <w:t>No, they can’t. These snapshots evidence the summer casual dress that does not survive.</w:t>
      </w:r>
    </w:p>
  </w:comment>
  <w:comment w:id="15" w:author="Cinzia Morisco" w:date="2026-07-05T12:01:00Z" w:initials="CM">
    <w:p w14:paraId="035AF172" w14:textId="77777777" w:rsidR="000D6769" w:rsidRDefault="00F04BB1" w:rsidP="000D6769">
      <w:r>
        <w:rPr>
          <w:rStyle w:val="CommentReference"/>
        </w:rPr>
        <w:annotationRef/>
      </w:r>
      <w:r w:rsidR="000D6769">
        <w:rPr>
          <w:sz w:val="20"/>
          <w:szCs w:val="20"/>
        </w:rPr>
        <w:t>The descriptions of the garments in the essay do not always match the captions. Here, for example, the text refers to taffeta, while the caption reads moiré velvet. We suggest to make it consistent follwing what is said in the caption.</w:t>
      </w:r>
    </w:p>
  </w:comment>
  <w:comment w:id="16" w:author="Amy de la Haye" w:date="2026-07-16T10:42:00Z" w:initials="Ad">
    <w:p w14:paraId="75067F24" w14:textId="77777777" w:rsidR="000D0007" w:rsidRDefault="000D0007" w:rsidP="000D0007">
      <w:pPr>
        <w:pStyle w:val="CommentText"/>
      </w:pPr>
      <w:r>
        <w:rPr>
          <w:rStyle w:val="CommentReference"/>
        </w:rPr>
        <w:annotationRef/>
      </w:r>
      <w:r>
        <w:t>Thank-you. I agree and they clearly know.  But, as velvet is a weave technique and not a fabric, please can they specify if it is silk or cotton.</w:t>
      </w:r>
    </w:p>
  </w:comment>
  <w:comment w:id="17" w:author="India Gray" w:date="2026-06-29T15:31:00Z" w:initials="IG">
    <w:p w14:paraId="0F012D3A" w14:textId="3FEB2B70" w:rsidR="00283F0A" w:rsidRDefault="002F67D7" w:rsidP="00283F0A">
      <w:r>
        <w:rPr>
          <w:rStyle w:val="CommentReference"/>
        </w:rPr>
        <w:annotationRef/>
      </w:r>
      <w:r w:rsidR="00283F0A">
        <w:rPr>
          <w:sz w:val="20"/>
          <w:szCs w:val="20"/>
        </w:rPr>
        <w:t>We have deleted “contributed to” because it seems that a word is missing after it.</w:t>
      </w:r>
    </w:p>
  </w:comment>
  <w:comment w:id="18" w:author="Amy de la Haye" w:date="2026-07-16T10:44:00Z" w:initials="Ad">
    <w:p w14:paraId="176CCA90" w14:textId="77777777" w:rsidR="000D0007" w:rsidRDefault="000D0007" w:rsidP="000D0007">
      <w:pPr>
        <w:pStyle w:val="CommentText"/>
      </w:pPr>
      <w:r>
        <w:rPr>
          <w:rStyle w:val="CommentReference"/>
        </w:rPr>
        <w:annotationRef/>
      </w:r>
      <w:r>
        <w:t>Thank-you!</w:t>
      </w:r>
    </w:p>
  </w:comment>
  <w:comment w:id="22" w:author="Amy de la Haye" w:date="2026-07-16T10:44:00Z" w:initials="Ad">
    <w:p w14:paraId="294ACB63" w14:textId="77777777" w:rsidR="000D0007" w:rsidRDefault="000D0007" w:rsidP="000D0007">
      <w:pPr>
        <w:pStyle w:val="CommentText"/>
      </w:pPr>
      <w:r>
        <w:rPr>
          <w:rStyle w:val="CommentReference"/>
        </w:rPr>
        <w:annotationRef/>
      </w:r>
      <w:r>
        <w:t>Missing word - apologies. I’ve now added it, ‘he’</w:t>
      </w:r>
    </w:p>
  </w:comment>
  <w:comment w:id="19" w:author="India Gray" w:date="2026-06-29T15:51:00Z" w:initials="IG">
    <w:p w14:paraId="0224ECA5" w14:textId="77777777" w:rsidR="003A6CE0" w:rsidRDefault="007620F2" w:rsidP="003A6CE0">
      <w:r>
        <w:rPr>
          <w:rStyle w:val="CommentReference"/>
        </w:rPr>
        <w:annotationRef/>
      </w:r>
      <w:r w:rsidR="003A6CE0">
        <w:rPr>
          <w:sz w:val="20"/>
          <w:szCs w:val="20"/>
        </w:rPr>
        <w:t>Could we explicit who gave the coat?</w:t>
      </w:r>
    </w:p>
    <w:p w14:paraId="49368E06" w14:textId="77777777" w:rsidR="003A6CE0" w:rsidRDefault="003A6CE0" w:rsidP="003A6CE0"/>
  </w:comment>
  <w:comment w:id="20" w:author="Amy de la Haye" w:date="2026-07-16T10:44:00Z" w:initials="Ad">
    <w:p w14:paraId="756F6CD6" w14:textId="77777777" w:rsidR="000D0007" w:rsidRDefault="000D0007" w:rsidP="000D0007">
      <w:pPr>
        <w:pStyle w:val="CommentText"/>
      </w:pPr>
      <w:r>
        <w:rPr>
          <w:rStyle w:val="CommentReference"/>
        </w:rPr>
        <w:annotationRef/>
      </w:r>
      <w:r>
        <w:t xml:space="preserve">The outcome was not evidenced </w:t>
      </w:r>
    </w:p>
  </w:comment>
  <w:comment w:id="23" w:author="Cinzia Morisco" w:date="2026-07-05T12:35:00Z" w:initials="CM">
    <w:p w14:paraId="37C3EBE5" w14:textId="77777777" w:rsidR="003A6CE0" w:rsidRDefault="000D6769" w:rsidP="003A6CE0">
      <w:r>
        <w:rPr>
          <w:rStyle w:val="CommentReference"/>
        </w:rPr>
        <w:annotationRef/>
      </w:r>
      <w:r w:rsidR="003A6CE0">
        <w:rPr>
          <w:sz w:val="20"/>
          <w:szCs w:val="20"/>
        </w:rPr>
        <w:t>This photo is also fig. 8 in McKever’s essay, where, incidentally, it says that the mannequin is a work by Dalí. Decide where to leave.</w:t>
      </w:r>
    </w:p>
  </w:comment>
  <w:comment w:id="24" w:author="SKIRA" w:date="2026-07-07T16:21:00Z" w:initials="SKIRA">
    <w:p w14:paraId="01FEDBD9" w14:textId="77777777" w:rsidR="000D6769" w:rsidRDefault="000D6769" w:rsidP="000D6769">
      <w:r>
        <w:rPr>
          <w:rStyle w:val="CommentReference"/>
        </w:rPr>
        <w:annotationRef/>
      </w:r>
      <w:r>
        <w:rPr>
          <w:sz w:val="20"/>
          <w:szCs w:val="20"/>
        </w:rPr>
        <w:t>If we have changed a date, it is because our captions use a different date.</w:t>
      </w:r>
    </w:p>
  </w:comment>
  <w:comment w:id="25" w:author="Amy de la Haye" w:date="2026-07-16T10:46:00Z" w:initials="Ad">
    <w:p w14:paraId="3CC86D6D" w14:textId="77777777" w:rsidR="006E70EE" w:rsidRDefault="006E70EE" w:rsidP="006E70EE">
      <w:pPr>
        <w:pStyle w:val="CommentText"/>
      </w:pPr>
      <w:r>
        <w:rPr>
          <w:rStyle w:val="CommentReference"/>
        </w:rPr>
        <w:annotationRef/>
      </w:r>
      <w:r>
        <w:t>fine</w:t>
      </w:r>
    </w:p>
  </w:comment>
  <w:comment w:id="26" w:author="SKIRA" w:date="2026-07-07T16:22:00Z" w:initials="SKIRA">
    <w:p w14:paraId="5CF301F2" w14:textId="77777777" w:rsidR="000D6769" w:rsidRDefault="000D6769" w:rsidP="000D6769">
      <w:r>
        <w:rPr>
          <w:rStyle w:val="CommentReference"/>
        </w:rPr>
        <w:annotationRef/>
      </w:r>
      <w:r>
        <w:rPr>
          <w:color w:val="26251E"/>
          <w:sz w:val="20"/>
          <w:szCs w:val="20"/>
          <w:highlight w:val="white"/>
        </w:rPr>
        <w:t>In the catalogue, there is more than one advertisement for these socks, but we can’t find the exact match.</w:t>
      </w:r>
    </w:p>
  </w:comment>
  <w:comment w:id="27" w:author="Amy de la Haye" w:date="2026-07-16T10:47:00Z" w:initials="Ad">
    <w:p w14:paraId="34084A47" w14:textId="77777777" w:rsidR="006E70EE" w:rsidRDefault="006E70EE" w:rsidP="006E70EE">
      <w:pPr>
        <w:pStyle w:val="CommentText"/>
      </w:pPr>
      <w:r>
        <w:rPr>
          <w:rStyle w:val="CommentReference"/>
        </w:rPr>
        <w:annotationRef/>
      </w:r>
      <w:r>
        <w:t>I found it online</w:t>
      </w:r>
    </w:p>
  </w:comment>
  <w:comment w:id="28" w:author="SKIRA" w:date="2026-07-07T16:23:00Z" w:initials="SKIRA">
    <w:p w14:paraId="4E60D0FC" w14:textId="77777777" w:rsidR="00763544" w:rsidRDefault="000D6769" w:rsidP="00763544">
      <w:r>
        <w:rPr>
          <w:rStyle w:val="CommentReference"/>
        </w:rPr>
        <w:annotationRef/>
      </w:r>
      <w:r w:rsidR="00763544">
        <w:rPr>
          <w:sz w:val="20"/>
          <w:szCs w:val="20"/>
        </w:rPr>
        <w:t xml:space="preserve">Attention: here it says 1954, while the note gives 1942, but I found that the first edition is from 1951. May you confirm? </w:t>
      </w:r>
    </w:p>
  </w:comment>
  <w:comment w:id="29" w:author="Amy de la Haye" w:date="2026-07-16T10:52:00Z" w:initials="Ad">
    <w:p w14:paraId="65539942" w14:textId="77777777" w:rsidR="006E70EE" w:rsidRDefault="006E70EE" w:rsidP="006E70EE">
      <w:pPr>
        <w:pStyle w:val="CommentText"/>
      </w:pPr>
      <w:r>
        <w:rPr>
          <w:rStyle w:val="CommentReference"/>
        </w:rPr>
        <w:annotationRef/>
      </w:r>
      <w:r>
        <w:t>Thank-you. Apologies - my error. You are fabulously thorough!!!</w:t>
      </w:r>
    </w:p>
    <w:p w14:paraId="3C538306" w14:textId="77777777" w:rsidR="006E70EE" w:rsidRDefault="006E70EE" w:rsidP="006E70EE">
      <w:pPr>
        <w:pStyle w:val="CommentText"/>
      </w:pPr>
      <w:r>
        <w:t xml:space="preserve">  My British edition notes it was first published in 1952. So 1951 in the US makes sense. My quote is from the British edition first published by Robert Hale Limited in 1952.</w:t>
      </w:r>
    </w:p>
  </w:comment>
  <w:comment w:id="35" w:author="Cinzia Morisco" w:date="2026-07-05T13:10:00Z" w:initials="CM">
    <w:p w14:paraId="01F87F82" w14:textId="340366C8" w:rsidR="00110CC0" w:rsidRDefault="000D6769" w:rsidP="00110CC0">
      <w:r>
        <w:rPr>
          <w:rStyle w:val="CommentReference"/>
        </w:rPr>
        <w:annotationRef/>
      </w:r>
      <w:r w:rsidR="00110CC0">
        <w:rPr>
          <w:sz w:val="20"/>
          <w:szCs w:val="20"/>
        </w:rPr>
        <w:t>Here, too, the fabric description does not match.</w:t>
      </w:r>
    </w:p>
  </w:comment>
  <w:comment w:id="36" w:author="Amy de la Haye" w:date="2026-07-16T10:54:00Z" w:initials="Ad">
    <w:p w14:paraId="5D1456CC" w14:textId="77777777" w:rsidR="006E70EE" w:rsidRDefault="006E70EE" w:rsidP="006E70EE">
      <w:pPr>
        <w:pStyle w:val="CommentText"/>
      </w:pPr>
      <w:r>
        <w:rPr>
          <w:rStyle w:val="CommentReference"/>
        </w:rPr>
        <w:annotationRef/>
      </w:r>
      <w:r>
        <w:t>I have removed brocaded - does that now correspond?</w:t>
      </w:r>
    </w:p>
  </w:comment>
  <w:comment w:id="37" w:author="Amy de la Haye" w:date="2026-07-16T10:59:00Z" w:initials="Ad">
    <w:p w14:paraId="7E86D706" w14:textId="77777777" w:rsidR="0020415C" w:rsidRDefault="0020415C" w:rsidP="0020415C">
      <w:pPr>
        <w:pStyle w:val="CommentText"/>
      </w:pPr>
      <w:r>
        <w:rPr>
          <w:rStyle w:val="CommentReference"/>
        </w:rPr>
        <w:annotationRef/>
      </w:r>
      <w:r>
        <w:t>It says brocade in caption so reinstated</w:t>
      </w:r>
    </w:p>
  </w:comment>
  <w:comment w:id="39" w:author="SKIRA" w:date="2026-07-07T16:26:00Z" w:initials="SKIRA">
    <w:p w14:paraId="20FB27C0" w14:textId="77777777" w:rsidR="00110CC0" w:rsidRDefault="00110CC0" w:rsidP="00110CC0">
      <w:r>
        <w:rPr>
          <w:rStyle w:val="CommentReference"/>
        </w:rPr>
        <w:annotationRef/>
      </w:r>
      <w:r>
        <w:rPr>
          <w:sz w:val="20"/>
          <w:szCs w:val="20"/>
        </w:rPr>
        <w:t>it’s not mentioned in the caption, and we can’t actually see it on the dress. Please can you confirm?</w:t>
      </w:r>
    </w:p>
  </w:comment>
  <w:comment w:id="40" w:author="Amy de la Haye" w:date="2026-07-16T10:58:00Z" w:initials="Ad">
    <w:p w14:paraId="5A48EBC3" w14:textId="77777777" w:rsidR="0020415C" w:rsidRDefault="0020415C" w:rsidP="0020415C">
      <w:pPr>
        <w:pStyle w:val="CommentText"/>
      </w:pPr>
      <w:r>
        <w:rPr>
          <w:rStyle w:val="CommentReference"/>
        </w:rPr>
        <w:annotationRef/>
      </w:r>
      <w:r>
        <w:t>I read this - have removed it, thank-you.</w:t>
      </w:r>
    </w:p>
  </w:comment>
  <w:comment w:id="42" w:author="India Gray" w:date="2026-06-25T13:32:00Z" w:initials="IG">
    <w:p w14:paraId="0565BCD0" w14:textId="77777777" w:rsidR="00110CC0" w:rsidRDefault="008214DD" w:rsidP="00110CC0">
      <w:r>
        <w:rPr>
          <w:rStyle w:val="CommentReference"/>
        </w:rPr>
        <w:annotationRef/>
      </w:r>
      <w:r w:rsidR="00110CC0">
        <w:rPr>
          <w:sz w:val="20"/>
          <w:szCs w:val="20"/>
        </w:rPr>
        <w:t xml:space="preserve"> We tried to insert the callouts with "Fig." within the text but we ask for your confirmation and help</w:t>
      </w:r>
    </w:p>
  </w:comment>
  <w:comment w:id="43" w:author="Amy de la Haye" w:date="2026-07-16T11:00:00Z" w:initials="Ad">
    <w:p w14:paraId="36820D39" w14:textId="77777777" w:rsidR="0020415C" w:rsidRDefault="0020415C" w:rsidP="0020415C">
      <w:pPr>
        <w:pStyle w:val="CommentText"/>
      </w:pPr>
      <w:r>
        <w:rPr>
          <w:rStyle w:val="CommentReference"/>
        </w:rPr>
        <w:annotationRef/>
      </w:r>
      <w:r>
        <w:t>The full date is not written - 193...</w:t>
      </w:r>
    </w:p>
  </w:comment>
  <w:comment w:id="44" w:author="Cinzia Morisco" w:date="2026-07-05T12:01:00Z" w:initials="CM">
    <w:p w14:paraId="68A2DAEF" w14:textId="77777777" w:rsidR="0095674B" w:rsidRDefault="00173DA4" w:rsidP="0095674B">
      <w:r>
        <w:rPr>
          <w:rStyle w:val="CommentReference"/>
        </w:rPr>
        <w:annotationRef/>
      </w:r>
      <w:r w:rsidR="0095674B">
        <w:rPr>
          <w:sz w:val="20"/>
          <w:szCs w:val="20"/>
        </w:rPr>
        <w:t>The descriptions of the garments in the essay do not always match the captions. Here, for example, the text refers to taffeta, while the caption reads moiré velvet. We suggest to make it consistent follwing what is said in the caption.</w:t>
      </w:r>
    </w:p>
  </w:comment>
  <w:comment w:id="45" w:author="Amy de la Haye" w:date="2026-07-16T11:39:00Z" w:initials="Ad">
    <w:p w14:paraId="137977AB" w14:textId="77777777" w:rsidR="00BB2291" w:rsidRDefault="00BB2291" w:rsidP="00BB2291">
      <w:pPr>
        <w:pStyle w:val="CommentText"/>
      </w:pPr>
      <w:r>
        <w:rPr>
          <w:rStyle w:val="CommentReference"/>
        </w:rPr>
        <w:annotationRef/>
      </w:r>
      <w:r>
        <w:t>Please use the Foundation analyses</w:t>
      </w:r>
    </w:p>
  </w:comment>
  <w:comment w:id="46" w:author="Amy de la Haye" w:date="2026-07-16T11:40:00Z" w:initials="Ad">
    <w:p w14:paraId="479D991F" w14:textId="77777777" w:rsidR="00BB2291" w:rsidRDefault="00BB2291" w:rsidP="00BB2291">
      <w:pPr>
        <w:pStyle w:val="CommentText"/>
      </w:pPr>
      <w:r>
        <w:rPr>
          <w:rStyle w:val="CommentReference"/>
        </w:rPr>
        <w:annotationRef/>
      </w:r>
      <w:r>
        <w:t>Please can I also have the photograph to illustrate my text,  as it is important to my vignette title and concluding remarks?</w:t>
      </w:r>
    </w:p>
  </w:comment>
  <w:comment w:id="47" w:author="Amy de la Haye" w:date="2026-07-16T11:01:00Z" w:initials="Ad">
    <w:p w14:paraId="7BDA2A28" w14:textId="77777777" w:rsidR="0020415C" w:rsidRDefault="0020415C" w:rsidP="0020415C">
      <w:pPr>
        <w:pStyle w:val="CommentText"/>
      </w:pPr>
      <w:r>
        <w:rPr>
          <w:rStyle w:val="CommentReference"/>
        </w:rPr>
        <w:annotationRef/>
      </w:r>
      <w:r>
        <w:t>Perfect - thank-you!</w:t>
      </w:r>
    </w:p>
  </w:comment>
  <w:comment w:id="48" w:author="SKIRA" w:date="2026-07-07T15:36:00Z" w:initials="SKIRA">
    <w:p w14:paraId="46277AFF" w14:textId="69A5CBD2" w:rsidR="006C3286" w:rsidRDefault="006C3286" w:rsidP="006C3286">
      <w:r>
        <w:rPr>
          <w:rStyle w:val="CommentReference"/>
        </w:rPr>
        <w:annotationRef/>
      </w:r>
      <w:r>
        <w:rPr>
          <w:sz w:val="20"/>
          <w:szCs w:val="20"/>
        </w:rPr>
        <w:t>We have rearranged the references to their sources in notes 16–19; please confirm that the sequence is correct.</w:t>
      </w:r>
    </w:p>
  </w:comment>
  <w:comment w:id="49" w:author="Amy de la Haye" w:date="2026-07-16T11:03:00Z" w:initials="Ad">
    <w:p w14:paraId="1F52143E" w14:textId="77777777" w:rsidR="0020415C" w:rsidRDefault="0020415C" w:rsidP="0020415C">
      <w:pPr>
        <w:pStyle w:val="CommentText"/>
      </w:pPr>
      <w:r>
        <w:rPr>
          <w:rStyle w:val="CommentReference"/>
        </w:rPr>
        <w:annotationRef/>
      </w:r>
      <w:r>
        <w:t>Please note that 19 is quoted from my British 1952 edition. The pages of the US copy may not correspond</w:t>
      </w:r>
    </w:p>
  </w:comment>
  <w:comment w:id="50" w:author="Amy de la Haye" w:date="2026-07-16T11:38:00Z" w:initials="Ad">
    <w:p w14:paraId="0CA6DC44" w14:textId="77777777" w:rsidR="00BB2291" w:rsidRDefault="00BB2291" w:rsidP="00BB2291">
      <w:pPr>
        <w:pStyle w:val="CommentText"/>
      </w:pPr>
      <w:r>
        <w:rPr>
          <w:rStyle w:val="CommentReference"/>
        </w:rPr>
        <w:annotationRef/>
      </w:r>
      <w:r>
        <w:t>Quotes/ ref numbers are correct - thank-you.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CA6F984" w15:done="0"/>
  <w15:commentEx w15:paraId="2194C3B4" w15:paraIdParent="6CA6F984" w15:done="0"/>
  <w15:commentEx w15:paraId="2E6F48DC" w15:done="0"/>
  <w15:commentEx w15:paraId="3212D73D" w15:paraIdParent="2E6F48DC" w15:done="0"/>
  <w15:commentEx w15:paraId="035AF172" w15:done="0"/>
  <w15:commentEx w15:paraId="75067F24" w15:paraIdParent="035AF172" w15:done="0"/>
  <w15:commentEx w15:paraId="0F012D3A" w15:done="0"/>
  <w15:commentEx w15:paraId="176CCA90" w15:paraIdParent="0F012D3A" w15:done="0"/>
  <w15:commentEx w15:paraId="294ACB63" w15:done="0"/>
  <w15:commentEx w15:paraId="49368E06" w15:done="0"/>
  <w15:commentEx w15:paraId="756F6CD6" w15:paraIdParent="49368E06" w15:done="0"/>
  <w15:commentEx w15:paraId="37C3EBE5" w15:done="0"/>
  <w15:commentEx w15:paraId="01FEDBD9" w15:done="0"/>
  <w15:commentEx w15:paraId="3CC86D6D" w15:paraIdParent="01FEDBD9" w15:done="0"/>
  <w15:commentEx w15:paraId="5CF301F2" w15:done="0"/>
  <w15:commentEx w15:paraId="34084A47" w15:paraIdParent="5CF301F2" w15:done="0"/>
  <w15:commentEx w15:paraId="4E60D0FC" w15:done="0"/>
  <w15:commentEx w15:paraId="3C538306" w15:paraIdParent="4E60D0FC" w15:done="0"/>
  <w15:commentEx w15:paraId="01F87F82" w15:done="0"/>
  <w15:commentEx w15:paraId="5D1456CC" w15:paraIdParent="01F87F82" w15:done="0"/>
  <w15:commentEx w15:paraId="7E86D706" w15:paraIdParent="01F87F82" w15:done="0"/>
  <w15:commentEx w15:paraId="20FB27C0" w15:done="0"/>
  <w15:commentEx w15:paraId="5A48EBC3" w15:paraIdParent="20FB27C0" w15:done="0"/>
  <w15:commentEx w15:paraId="0565BCD0" w15:done="0"/>
  <w15:commentEx w15:paraId="36820D39" w15:done="0"/>
  <w15:commentEx w15:paraId="68A2DAEF" w15:done="0"/>
  <w15:commentEx w15:paraId="137977AB" w15:paraIdParent="68A2DAEF" w15:done="0"/>
  <w15:commentEx w15:paraId="479D991F" w15:paraIdParent="68A2DAEF" w15:done="0"/>
  <w15:commentEx w15:paraId="7BDA2A28" w15:done="0"/>
  <w15:commentEx w15:paraId="46277AFF" w15:done="0"/>
  <w15:commentEx w15:paraId="1F52143E" w15:paraIdParent="46277AFF" w15:done="0"/>
  <w15:commentEx w15:paraId="0CA6DC44" w15:paraIdParent="46277A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639CB4" w16cex:dateUtc="2026-07-07T14:09:00Z"/>
  <w16cex:commentExtensible w16cex:durableId="0B4F7631" w16cex:dateUtc="2026-07-16T09:32:00Z"/>
  <w16cex:commentExtensible w16cex:durableId="1C937EA8" w16cex:dateUtc="2026-07-07T14:13:00Z"/>
  <w16cex:commentExtensible w16cex:durableId="3C855A3A" w16cex:dateUtc="2026-07-16T09:37:00Z"/>
  <w16cex:commentExtensible w16cex:durableId="2DFD6AEA" w16cex:dateUtc="2026-07-05T10:01:00Z"/>
  <w16cex:commentExtensible w16cex:durableId="50C37281" w16cex:dateUtc="2026-07-16T09:42:00Z"/>
  <w16cex:commentExtensible w16cex:durableId="7C1E76AA" w16cex:dateUtc="2026-06-29T19:31:00Z"/>
  <w16cex:commentExtensible w16cex:durableId="4323A05D" w16cex:dateUtc="2026-07-16T09:44:00Z"/>
  <w16cex:commentExtensible w16cex:durableId="4F376405" w16cex:dateUtc="2026-07-16T09:44:00Z"/>
  <w16cex:commentExtensible w16cex:durableId="64CED011" w16cex:dateUtc="2026-06-29T19:51:00Z"/>
  <w16cex:commentExtensible w16cex:durableId="6EB8E93A" w16cex:dateUtc="2026-07-16T09:44:00Z"/>
  <w16cex:commentExtensible w16cex:durableId="5FF927F2" w16cex:dateUtc="2026-07-05T10:35:00Z"/>
  <w16cex:commentExtensible w16cex:durableId="393BFAF2" w16cex:dateUtc="2026-07-07T14:21:00Z"/>
  <w16cex:commentExtensible w16cex:durableId="4DCAB8AC" w16cex:dateUtc="2026-07-16T09:46:00Z"/>
  <w16cex:commentExtensible w16cex:durableId="1A95CCB4" w16cex:dateUtc="2026-07-07T14:22:00Z"/>
  <w16cex:commentExtensible w16cex:durableId="3DE061A0" w16cex:dateUtc="2026-07-16T09:47:00Z"/>
  <w16cex:commentExtensible w16cex:durableId="7B62AD5C" w16cex:dateUtc="2026-07-07T14:23:00Z"/>
  <w16cex:commentExtensible w16cex:durableId="1A92650D" w16cex:dateUtc="2026-07-16T09:52:00Z"/>
  <w16cex:commentExtensible w16cex:durableId="1D77C28A" w16cex:dateUtc="2026-07-05T11:10:00Z"/>
  <w16cex:commentExtensible w16cex:durableId="351B6077" w16cex:dateUtc="2026-07-16T09:54:00Z"/>
  <w16cex:commentExtensible w16cex:durableId="72CA5CAE" w16cex:dateUtc="2026-07-16T09:59:00Z"/>
  <w16cex:commentExtensible w16cex:durableId="46F3E012" w16cex:dateUtc="2026-07-07T14:26:00Z"/>
  <w16cex:commentExtensible w16cex:durableId="0E16B79D" w16cex:dateUtc="2026-07-16T09:58:00Z"/>
  <w16cex:commentExtensible w16cex:durableId="7DC6A3C2" w16cex:dateUtc="2026-06-25T17:32:00Z"/>
  <w16cex:commentExtensible w16cex:durableId="6FF39FE9" w16cex:dateUtc="2026-07-16T10:00:00Z"/>
  <w16cex:commentExtensible w16cex:durableId="6F3EDC5E" w16cex:dateUtc="2026-07-05T10:01:00Z"/>
  <w16cex:commentExtensible w16cex:durableId="6FB727A1" w16cex:dateUtc="2026-07-16T10:39:00Z"/>
  <w16cex:commentExtensible w16cex:durableId="78264FA3" w16cex:dateUtc="2026-07-16T10:40:00Z"/>
  <w16cex:commentExtensible w16cex:durableId="3EDE1912" w16cex:dateUtc="2026-07-16T10:01:00Z"/>
  <w16cex:commentExtensible w16cex:durableId="2594FA9A" w16cex:dateUtc="2026-07-07T13:36:00Z"/>
  <w16cex:commentExtensible w16cex:durableId="3E96E59E" w16cex:dateUtc="2026-07-16T10:03:00Z"/>
  <w16cex:commentExtensible w16cex:durableId="39A011E2" w16cex:dateUtc="2026-07-16T10: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CA6F984" w16cid:durableId="44639CB4"/>
  <w16cid:commentId w16cid:paraId="2194C3B4" w16cid:durableId="0B4F7631"/>
  <w16cid:commentId w16cid:paraId="2E6F48DC" w16cid:durableId="1C937EA8"/>
  <w16cid:commentId w16cid:paraId="3212D73D" w16cid:durableId="3C855A3A"/>
  <w16cid:commentId w16cid:paraId="035AF172" w16cid:durableId="2DFD6AEA"/>
  <w16cid:commentId w16cid:paraId="75067F24" w16cid:durableId="50C37281"/>
  <w16cid:commentId w16cid:paraId="0F012D3A" w16cid:durableId="7C1E76AA"/>
  <w16cid:commentId w16cid:paraId="176CCA90" w16cid:durableId="4323A05D"/>
  <w16cid:commentId w16cid:paraId="294ACB63" w16cid:durableId="4F376405"/>
  <w16cid:commentId w16cid:paraId="49368E06" w16cid:durableId="64CED011"/>
  <w16cid:commentId w16cid:paraId="756F6CD6" w16cid:durableId="6EB8E93A"/>
  <w16cid:commentId w16cid:paraId="37C3EBE5" w16cid:durableId="5FF927F2"/>
  <w16cid:commentId w16cid:paraId="01FEDBD9" w16cid:durableId="393BFAF2"/>
  <w16cid:commentId w16cid:paraId="3CC86D6D" w16cid:durableId="4DCAB8AC"/>
  <w16cid:commentId w16cid:paraId="5CF301F2" w16cid:durableId="1A95CCB4"/>
  <w16cid:commentId w16cid:paraId="34084A47" w16cid:durableId="3DE061A0"/>
  <w16cid:commentId w16cid:paraId="4E60D0FC" w16cid:durableId="7B62AD5C"/>
  <w16cid:commentId w16cid:paraId="3C538306" w16cid:durableId="1A92650D"/>
  <w16cid:commentId w16cid:paraId="01F87F82" w16cid:durableId="1D77C28A"/>
  <w16cid:commentId w16cid:paraId="5D1456CC" w16cid:durableId="351B6077"/>
  <w16cid:commentId w16cid:paraId="7E86D706" w16cid:durableId="72CA5CAE"/>
  <w16cid:commentId w16cid:paraId="20FB27C0" w16cid:durableId="46F3E012"/>
  <w16cid:commentId w16cid:paraId="5A48EBC3" w16cid:durableId="0E16B79D"/>
  <w16cid:commentId w16cid:paraId="0565BCD0" w16cid:durableId="7DC6A3C2"/>
  <w16cid:commentId w16cid:paraId="36820D39" w16cid:durableId="6FF39FE9"/>
  <w16cid:commentId w16cid:paraId="68A2DAEF" w16cid:durableId="6F3EDC5E"/>
  <w16cid:commentId w16cid:paraId="137977AB" w16cid:durableId="6FB727A1"/>
  <w16cid:commentId w16cid:paraId="479D991F" w16cid:durableId="78264FA3"/>
  <w16cid:commentId w16cid:paraId="7BDA2A28" w16cid:durableId="3EDE1912"/>
  <w16cid:commentId w16cid:paraId="46277AFF" w16cid:durableId="2594FA9A"/>
  <w16cid:commentId w16cid:paraId="1F52143E" w16cid:durableId="3E96E59E"/>
  <w16cid:commentId w16cid:paraId="0CA6DC44" w16cid:durableId="39A011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C25B0" w14:textId="77777777" w:rsidR="005250B9" w:rsidRDefault="005250B9" w:rsidP="00C81A9B">
      <w:pPr>
        <w:spacing w:after="0" w:line="240" w:lineRule="auto"/>
      </w:pPr>
      <w:r>
        <w:separator/>
      </w:r>
    </w:p>
  </w:endnote>
  <w:endnote w:type="continuationSeparator" w:id="0">
    <w:p w14:paraId="6AB06605" w14:textId="77777777" w:rsidR="005250B9" w:rsidRDefault="005250B9" w:rsidP="00C81A9B">
      <w:pPr>
        <w:spacing w:after="0" w:line="240" w:lineRule="auto"/>
      </w:pPr>
      <w:r>
        <w:continuationSeparator/>
      </w:r>
    </w:p>
  </w:endnote>
  <w:endnote w:id="1">
    <w:p w14:paraId="2045802C" w14:textId="7D787CB2" w:rsidR="00C81A9B" w:rsidRPr="00402D79" w:rsidRDefault="00C81A9B">
      <w:pPr>
        <w:pStyle w:val="EndnoteText"/>
        <w:rPr>
          <w:lang w:val="en-US"/>
        </w:rPr>
      </w:pPr>
      <w:r>
        <w:rPr>
          <w:rStyle w:val="EndnoteReference"/>
        </w:rPr>
        <w:endnoteRef/>
      </w:r>
      <w:r>
        <w:t xml:space="preserve"> </w:t>
      </w:r>
      <w:r w:rsidRPr="00C81A9B">
        <w:t xml:space="preserve">See my introductory chapter on the specificities of collecting dress, published in the special edition of </w:t>
      </w:r>
      <w:r w:rsidRPr="00402D79">
        <w:rPr>
          <w:i/>
          <w:iCs/>
        </w:rPr>
        <w:t>Fashion Theory</w:t>
      </w:r>
      <w:r w:rsidRPr="00C81A9B">
        <w:t xml:space="preserve"> on collecting dress which I guest edited, </w:t>
      </w:r>
      <w:r>
        <w:t>v</w:t>
      </w:r>
      <w:r w:rsidRPr="00C81A9B">
        <w:t>ol</w:t>
      </w:r>
      <w:r>
        <w:t>.</w:t>
      </w:r>
      <w:r w:rsidRPr="00C81A9B">
        <w:t xml:space="preserve"> 22, </w:t>
      </w:r>
      <w:r>
        <w:t xml:space="preserve">nos. </w:t>
      </w:r>
      <w:r w:rsidRPr="00C81A9B">
        <w:t>4</w:t>
      </w:r>
      <w:r>
        <w:t>–</w:t>
      </w:r>
      <w:r w:rsidRPr="00C81A9B">
        <w:t>5</w:t>
      </w:r>
      <w:r>
        <w:t xml:space="preserve"> (</w:t>
      </w:r>
      <w:r w:rsidRPr="00C81A9B">
        <w:t>2018</w:t>
      </w:r>
      <w:r>
        <w:t>).</w:t>
      </w:r>
    </w:p>
  </w:endnote>
  <w:endnote w:id="2">
    <w:p w14:paraId="05DC6087" w14:textId="66739C55" w:rsidR="00C469CA" w:rsidRPr="00402D79" w:rsidRDefault="00C469CA">
      <w:pPr>
        <w:pStyle w:val="EndnoteText"/>
        <w:rPr>
          <w:lang w:val="en-US"/>
        </w:rPr>
      </w:pPr>
      <w:r>
        <w:rPr>
          <w:rStyle w:val="EndnoteReference"/>
        </w:rPr>
        <w:endnoteRef/>
      </w:r>
      <w:r>
        <w:t xml:space="preserve"> Tim </w:t>
      </w:r>
      <w:r w:rsidRPr="00C469CA">
        <w:t xml:space="preserve">McGirk, </w:t>
      </w:r>
      <w:r w:rsidRPr="00402D79">
        <w:rPr>
          <w:i/>
          <w:iCs/>
        </w:rPr>
        <w:t>Wicked Lady: Salvador Dali’s Muse</w:t>
      </w:r>
      <w:r>
        <w:t xml:space="preserve"> (</w:t>
      </w:r>
      <w:r w:rsidR="00EB0107" w:rsidRPr="00EB0107">
        <w:t xml:space="preserve">London: Hutchinson, </w:t>
      </w:r>
      <w:r>
        <w:t xml:space="preserve">1989), </w:t>
      </w:r>
      <w:r w:rsidRPr="00C469CA">
        <w:t>55</w:t>
      </w:r>
      <w:r>
        <w:t>.</w:t>
      </w:r>
    </w:p>
  </w:endnote>
  <w:endnote w:id="3">
    <w:p w14:paraId="0AB68D93" w14:textId="7DCC599A" w:rsidR="001530CD" w:rsidRPr="001530CD" w:rsidRDefault="001530CD">
      <w:pPr>
        <w:pStyle w:val="EndnoteText"/>
        <w:rPr>
          <w:lang w:val="en-US"/>
        </w:rPr>
      </w:pPr>
      <w:r>
        <w:rPr>
          <w:rStyle w:val="EndnoteReference"/>
        </w:rPr>
        <w:endnoteRef/>
      </w:r>
      <w:r>
        <w:t xml:space="preserve"> </w:t>
      </w:r>
      <w:r w:rsidRPr="001530CD">
        <w:t>Michèle Gerber</w:t>
      </w:r>
      <w:r>
        <w:t xml:space="preserve"> </w:t>
      </w:r>
      <w:r w:rsidRPr="001530CD">
        <w:t xml:space="preserve">Klein, </w:t>
      </w:r>
      <w:r w:rsidRPr="00402D79">
        <w:rPr>
          <w:i/>
          <w:iCs/>
        </w:rPr>
        <w:t>Surreal: The Extraordinary Life of Gala Dali</w:t>
      </w:r>
      <w:r>
        <w:t xml:space="preserve"> (</w:t>
      </w:r>
      <w:r w:rsidR="00EB0107" w:rsidRPr="00EB0107">
        <w:t xml:space="preserve">London: Virago, </w:t>
      </w:r>
      <w:r>
        <w:t xml:space="preserve">2025), </w:t>
      </w:r>
      <w:r w:rsidRPr="001530CD">
        <w:t>112</w:t>
      </w:r>
      <w:r>
        <w:t>.</w:t>
      </w:r>
    </w:p>
  </w:endnote>
  <w:endnote w:id="4">
    <w:p w14:paraId="4178FB92" w14:textId="71B02F19" w:rsidR="007C49D4" w:rsidRPr="00402D79" w:rsidRDefault="007C49D4">
      <w:pPr>
        <w:pStyle w:val="EndnoteText"/>
        <w:rPr>
          <w:lang w:val="en-US"/>
        </w:rPr>
      </w:pPr>
      <w:r>
        <w:rPr>
          <w:rStyle w:val="EndnoteReference"/>
        </w:rPr>
        <w:endnoteRef/>
      </w:r>
      <w:r>
        <w:t xml:space="preserve"> </w:t>
      </w:r>
      <w:r w:rsidR="0087452B">
        <w:t xml:space="preserve">Klein, </w:t>
      </w:r>
      <w:r w:rsidR="0087452B" w:rsidRPr="0087452B">
        <w:rPr>
          <w:i/>
          <w:iCs/>
        </w:rPr>
        <w:t>Surreal</w:t>
      </w:r>
      <w:r w:rsidR="0087452B">
        <w:t xml:space="preserve">, </w:t>
      </w:r>
      <w:r w:rsidR="0087452B" w:rsidRPr="0087452B">
        <w:t>112</w:t>
      </w:r>
      <w:r w:rsidR="0087452B">
        <w:t>–11</w:t>
      </w:r>
      <w:r w:rsidR="0087452B" w:rsidRPr="0087452B">
        <w:t>3</w:t>
      </w:r>
      <w:r w:rsidR="0087452B">
        <w:t>.</w:t>
      </w:r>
    </w:p>
  </w:endnote>
  <w:endnote w:id="5">
    <w:p w14:paraId="00461DC3" w14:textId="30A24770" w:rsidR="007C49D4" w:rsidRPr="00402D79" w:rsidRDefault="007C49D4">
      <w:pPr>
        <w:pStyle w:val="EndnoteText"/>
        <w:rPr>
          <w:lang w:val="en-US"/>
        </w:rPr>
      </w:pPr>
      <w:r>
        <w:rPr>
          <w:rStyle w:val="EndnoteReference"/>
        </w:rPr>
        <w:endnoteRef/>
      </w:r>
      <w:r>
        <w:t xml:space="preserve"> </w:t>
      </w:r>
      <w:r w:rsidR="0087452B">
        <w:t xml:space="preserve">Klein, </w:t>
      </w:r>
      <w:r w:rsidR="0087452B" w:rsidRPr="0087452B">
        <w:rPr>
          <w:i/>
          <w:iCs/>
        </w:rPr>
        <w:t>Surreal</w:t>
      </w:r>
      <w:r w:rsidR="0087452B">
        <w:t>, 242.</w:t>
      </w:r>
    </w:p>
  </w:endnote>
  <w:endnote w:id="6">
    <w:p w14:paraId="5655D56B" w14:textId="2620832D" w:rsidR="00F56386" w:rsidRPr="00402D79" w:rsidRDefault="00F56386">
      <w:pPr>
        <w:pStyle w:val="EndnoteText"/>
        <w:rPr>
          <w:lang w:val="en-US"/>
        </w:rPr>
      </w:pPr>
      <w:r>
        <w:rPr>
          <w:rStyle w:val="EndnoteReference"/>
        </w:rPr>
        <w:endnoteRef/>
      </w:r>
      <w:r>
        <w:t xml:space="preserve"> </w:t>
      </w:r>
      <w:r w:rsidRPr="00F56386">
        <w:t>Salvador</w:t>
      </w:r>
      <w:r>
        <w:t xml:space="preserve"> </w:t>
      </w:r>
      <w:r w:rsidRPr="00F56386">
        <w:t xml:space="preserve">Dalí, </w:t>
      </w:r>
      <w:r w:rsidRPr="00402D79">
        <w:rPr>
          <w:i/>
          <w:iCs/>
        </w:rPr>
        <w:t>The Secret Life of Salvador Dalí</w:t>
      </w:r>
      <w:r w:rsidRPr="00F56386">
        <w:t xml:space="preserve"> (</w:t>
      </w:r>
      <w:r w:rsidR="00EB0107" w:rsidRPr="00EB0107">
        <w:t>New York: Dover</w:t>
      </w:r>
      <w:r w:rsidR="00EB0107">
        <w:t xml:space="preserve">, </w:t>
      </w:r>
      <w:r>
        <w:t>1993</w:t>
      </w:r>
      <w:r w:rsidRPr="00F56386">
        <w:t>), 369</w:t>
      </w:r>
      <w:r>
        <w:t>.</w:t>
      </w:r>
    </w:p>
  </w:endnote>
  <w:endnote w:id="7">
    <w:p w14:paraId="33351B7D" w14:textId="647F28F2" w:rsidR="00F56386" w:rsidRPr="00402D79" w:rsidRDefault="00F56386">
      <w:pPr>
        <w:pStyle w:val="EndnoteText"/>
        <w:rPr>
          <w:lang w:val="en-US"/>
        </w:rPr>
      </w:pPr>
      <w:r>
        <w:rPr>
          <w:rStyle w:val="EndnoteReference"/>
        </w:rPr>
        <w:endnoteRef/>
      </w:r>
      <w:r>
        <w:t xml:space="preserve"> </w:t>
      </w:r>
      <w:r w:rsidRPr="00F56386">
        <w:t xml:space="preserve">Dalí, </w:t>
      </w:r>
      <w:r w:rsidRPr="00603915">
        <w:rPr>
          <w:i/>
          <w:iCs/>
        </w:rPr>
        <w:t>Secret Life</w:t>
      </w:r>
      <w:r>
        <w:t>, 383.</w:t>
      </w:r>
    </w:p>
  </w:endnote>
  <w:endnote w:id="8">
    <w:p w14:paraId="394F13E7" w14:textId="0C1A3405" w:rsidR="00B425E1" w:rsidRPr="00402D79" w:rsidRDefault="00B425E1">
      <w:pPr>
        <w:pStyle w:val="EndnoteText"/>
        <w:rPr>
          <w:lang w:val="en-US"/>
        </w:rPr>
      </w:pPr>
      <w:r>
        <w:rPr>
          <w:rStyle w:val="EndnoteReference"/>
        </w:rPr>
        <w:endnoteRef/>
      </w:r>
      <w:r>
        <w:t xml:space="preserve"> </w:t>
      </w:r>
      <w:r w:rsidRPr="00B425E1">
        <w:t>Pierre Galante,</w:t>
      </w:r>
      <w:r>
        <w:t xml:space="preserve"> </w:t>
      </w:r>
      <w:r w:rsidRPr="00402D79">
        <w:rPr>
          <w:i/>
          <w:iCs/>
        </w:rPr>
        <w:t>Mademoiselle Chanel</w:t>
      </w:r>
      <w:r>
        <w:t xml:space="preserve"> (</w:t>
      </w:r>
      <w:r w:rsidR="00EB0107" w:rsidRPr="00EB0107">
        <w:t>New York: Henry Regnery Company,</w:t>
      </w:r>
      <w:r w:rsidR="00EB0107">
        <w:t xml:space="preserve"> </w:t>
      </w:r>
      <w:r>
        <w:t>1973),</w:t>
      </w:r>
      <w:r w:rsidRPr="00B425E1">
        <w:t xml:space="preserve"> 257</w:t>
      </w:r>
      <w:r>
        <w:t>.</w:t>
      </w:r>
    </w:p>
  </w:endnote>
  <w:endnote w:id="9">
    <w:p w14:paraId="1E85A1AD" w14:textId="292D091A" w:rsidR="00B425E1" w:rsidRPr="00402D79" w:rsidRDefault="00B425E1">
      <w:pPr>
        <w:pStyle w:val="EndnoteText"/>
        <w:rPr>
          <w:lang w:val="en-US"/>
        </w:rPr>
      </w:pPr>
      <w:r>
        <w:rPr>
          <w:rStyle w:val="EndnoteReference"/>
        </w:rPr>
        <w:endnoteRef/>
      </w:r>
      <w:r>
        <w:t xml:space="preserve"> Klein, </w:t>
      </w:r>
      <w:r w:rsidRPr="0087452B">
        <w:rPr>
          <w:i/>
          <w:iCs/>
        </w:rPr>
        <w:t>Surreal</w:t>
      </w:r>
      <w:r>
        <w:t xml:space="preserve">, </w:t>
      </w:r>
      <w:r w:rsidRPr="00B425E1">
        <w:t>268. Klein was advised by Maria Albaretto, who bought some of Dal</w:t>
      </w:r>
      <w:r w:rsidRPr="00F56386">
        <w:t>í</w:t>
      </w:r>
      <w:r w:rsidRPr="00B425E1">
        <w:t>’s paintings</w:t>
      </w:r>
      <w:r>
        <w:t>.</w:t>
      </w:r>
    </w:p>
  </w:endnote>
  <w:endnote w:id="10">
    <w:p w14:paraId="60789E88" w14:textId="0A232901" w:rsidR="005C1178" w:rsidRPr="00402D79" w:rsidRDefault="005C1178">
      <w:pPr>
        <w:pStyle w:val="EndnoteText"/>
        <w:rPr>
          <w:lang w:val="en-US"/>
        </w:rPr>
      </w:pPr>
      <w:r>
        <w:rPr>
          <w:rStyle w:val="EndnoteReference"/>
        </w:rPr>
        <w:endnoteRef/>
      </w:r>
      <w:r>
        <w:t xml:space="preserve"> Klein, </w:t>
      </w:r>
      <w:r w:rsidRPr="0087452B">
        <w:rPr>
          <w:i/>
          <w:iCs/>
        </w:rPr>
        <w:t>Surreal</w:t>
      </w:r>
      <w:r>
        <w:t xml:space="preserve">, </w:t>
      </w:r>
      <w:r w:rsidRPr="005C1178">
        <w:t>143</w:t>
      </w:r>
      <w:r>
        <w:t>.</w:t>
      </w:r>
    </w:p>
  </w:endnote>
  <w:endnote w:id="11">
    <w:p w14:paraId="072A05FC" w14:textId="75971ACE" w:rsidR="005C1178" w:rsidRPr="00402D79" w:rsidRDefault="005C1178">
      <w:pPr>
        <w:pStyle w:val="EndnoteText"/>
        <w:rPr>
          <w:lang w:val="en-US"/>
        </w:rPr>
      </w:pPr>
      <w:r>
        <w:rPr>
          <w:rStyle w:val="EndnoteReference"/>
        </w:rPr>
        <w:endnoteRef/>
      </w:r>
      <w:r>
        <w:t xml:space="preserve"> </w:t>
      </w:r>
      <w:r w:rsidRPr="005C1178">
        <w:t xml:space="preserve">McGirk, </w:t>
      </w:r>
      <w:r w:rsidRPr="00603915">
        <w:rPr>
          <w:i/>
          <w:iCs/>
        </w:rPr>
        <w:t>Wicked Lady</w:t>
      </w:r>
      <w:r>
        <w:t xml:space="preserve">, </w:t>
      </w:r>
      <w:r w:rsidRPr="005C1178">
        <w:t>98</w:t>
      </w:r>
      <w:r>
        <w:t>.</w:t>
      </w:r>
    </w:p>
  </w:endnote>
  <w:endnote w:id="12">
    <w:p w14:paraId="66C3463F" w14:textId="1C5BECC0" w:rsidR="005C1178" w:rsidRPr="00402D79" w:rsidRDefault="005C1178">
      <w:pPr>
        <w:pStyle w:val="EndnoteText"/>
        <w:rPr>
          <w:lang w:val="en-US"/>
        </w:rPr>
      </w:pPr>
      <w:r>
        <w:rPr>
          <w:rStyle w:val="EndnoteReference"/>
        </w:rPr>
        <w:endnoteRef/>
      </w:r>
      <w:r>
        <w:t xml:space="preserve"> Klein, </w:t>
      </w:r>
      <w:r w:rsidRPr="0087452B">
        <w:rPr>
          <w:i/>
          <w:iCs/>
        </w:rPr>
        <w:t>Surreal</w:t>
      </w:r>
      <w:r>
        <w:t xml:space="preserve">, </w:t>
      </w:r>
      <w:r w:rsidRPr="005C1178">
        <w:t>154</w:t>
      </w:r>
      <w:r>
        <w:t>.</w:t>
      </w:r>
    </w:p>
  </w:endnote>
  <w:endnote w:id="13">
    <w:p w14:paraId="2AEC9B29" w14:textId="46D1ADF5" w:rsidR="002F67D7" w:rsidRPr="00402D79" w:rsidRDefault="002F67D7">
      <w:pPr>
        <w:pStyle w:val="EndnoteText"/>
        <w:rPr>
          <w:lang w:val="en-US"/>
        </w:rPr>
      </w:pPr>
      <w:r>
        <w:rPr>
          <w:rStyle w:val="EndnoteReference"/>
        </w:rPr>
        <w:endnoteRef/>
      </w:r>
      <w:r>
        <w:t xml:space="preserve"> </w:t>
      </w:r>
      <w:r w:rsidRPr="00F56386">
        <w:t xml:space="preserve">Dalí, </w:t>
      </w:r>
      <w:r w:rsidRPr="00603915">
        <w:rPr>
          <w:i/>
          <w:iCs/>
        </w:rPr>
        <w:t>Secret Life</w:t>
      </w:r>
      <w:r>
        <w:t xml:space="preserve">, </w:t>
      </w:r>
      <w:r w:rsidRPr="002F67D7">
        <w:t>339</w:t>
      </w:r>
      <w:r>
        <w:t>.</w:t>
      </w:r>
    </w:p>
  </w:endnote>
  <w:endnote w:id="14">
    <w:p w14:paraId="02FD0EBB" w14:textId="3C1BEDB4" w:rsidR="002F67D7" w:rsidRPr="00402D79" w:rsidRDefault="002F67D7">
      <w:pPr>
        <w:pStyle w:val="EndnoteText"/>
        <w:rPr>
          <w:lang w:val="en-US"/>
        </w:rPr>
      </w:pPr>
      <w:r>
        <w:rPr>
          <w:rStyle w:val="EndnoteReference"/>
        </w:rPr>
        <w:endnoteRef/>
      </w:r>
      <w:r>
        <w:t xml:space="preserve"> Valerie </w:t>
      </w:r>
      <w:r w:rsidRPr="002F67D7">
        <w:t>Steele</w:t>
      </w:r>
      <w:r>
        <w:t xml:space="preserve">, </w:t>
      </w:r>
      <w:r w:rsidRPr="00402D79">
        <w:rPr>
          <w:i/>
          <w:iCs/>
        </w:rPr>
        <w:t>The Red Dress</w:t>
      </w:r>
      <w:r>
        <w:t xml:space="preserve"> </w:t>
      </w:r>
      <w:r w:rsidRPr="002F67D7">
        <w:t>(</w:t>
      </w:r>
      <w:r w:rsidR="00EB0107" w:rsidRPr="00EB0107">
        <w:t>New York: Rizzoli International Publications,</w:t>
      </w:r>
      <w:r w:rsidR="00EB0107">
        <w:t xml:space="preserve"> </w:t>
      </w:r>
      <w:r w:rsidRPr="002F67D7">
        <w:t>2001)</w:t>
      </w:r>
      <w:r>
        <w:t>.</w:t>
      </w:r>
    </w:p>
  </w:endnote>
  <w:endnote w:id="15">
    <w:p w14:paraId="364A2295" w14:textId="4F8681D5" w:rsidR="009753DD" w:rsidRPr="00402D79" w:rsidRDefault="009753DD">
      <w:pPr>
        <w:pStyle w:val="EndnoteText"/>
        <w:rPr>
          <w:lang w:val="en-US"/>
        </w:rPr>
      </w:pPr>
      <w:r>
        <w:rPr>
          <w:rStyle w:val="EndnoteReference"/>
        </w:rPr>
        <w:endnoteRef/>
      </w:r>
      <w:r>
        <w:t xml:space="preserve"> </w:t>
      </w:r>
      <w:r w:rsidRPr="009753DD">
        <w:t xml:space="preserve">Email correspondence </w:t>
      </w:r>
      <w:r>
        <w:t xml:space="preserve">with </w:t>
      </w:r>
      <w:r w:rsidRPr="009753DD">
        <w:t xml:space="preserve">Simon Coleman, </w:t>
      </w:r>
      <w:r>
        <w:t>a</w:t>
      </w:r>
      <w:r w:rsidRPr="009753DD">
        <w:t>rchivist at West Dean, 11 March 2026</w:t>
      </w:r>
      <w:r>
        <w:t>.</w:t>
      </w:r>
    </w:p>
  </w:endnote>
  <w:endnote w:id="16">
    <w:p w14:paraId="56B10459" w14:textId="0E8DA530" w:rsidR="00B52866" w:rsidRPr="00402D79" w:rsidRDefault="00B52866">
      <w:pPr>
        <w:pStyle w:val="EndnoteText"/>
        <w:rPr>
          <w:lang w:val="en-US"/>
        </w:rPr>
      </w:pPr>
      <w:r>
        <w:rPr>
          <w:rStyle w:val="EndnoteReference"/>
        </w:rPr>
        <w:endnoteRef/>
      </w:r>
      <w:r>
        <w:t xml:space="preserve"> </w:t>
      </w:r>
      <w:r w:rsidR="006C3286" w:rsidRPr="006C3286">
        <w:rPr>
          <w:highlight w:val="yellow"/>
        </w:rPr>
        <w:t>Email with Coleman.</w:t>
      </w:r>
    </w:p>
  </w:endnote>
  <w:endnote w:id="17">
    <w:p w14:paraId="06187941" w14:textId="7A34D439" w:rsidR="007620F2" w:rsidRPr="00402D79" w:rsidRDefault="007620F2">
      <w:pPr>
        <w:pStyle w:val="EndnoteText"/>
        <w:rPr>
          <w:lang w:val="en-US"/>
        </w:rPr>
      </w:pPr>
      <w:r>
        <w:rPr>
          <w:rStyle w:val="EndnoteReference"/>
        </w:rPr>
        <w:endnoteRef/>
      </w:r>
      <w:r>
        <w:t xml:space="preserve"> </w:t>
      </w:r>
      <w:r w:rsidR="006C3286" w:rsidRPr="006C3286">
        <w:rPr>
          <w:highlight w:val="yellow"/>
        </w:rPr>
        <w:t xml:space="preserve">Dalí, </w:t>
      </w:r>
      <w:r w:rsidR="006C3286" w:rsidRPr="006C3286">
        <w:rPr>
          <w:i/>
          <w:iCs/>
          <w:highlight w:val="yellow"/>
        </w:rPr>
        <w:t>Secret Life</w:t>
      </w:r>
      <w:r w:rsidR="006C3286" w:rsidRPr="006C3286">
        <w:rPr>
          <w:highlight w:val="yellow"/>
        </w:rPr>
        <w:t>, fn 122.</w:t>
      </w:r>
    </w:p>
  </w:endnote>
  <w:endnote w:id="18">
    <w:p w14:paraId="72D2642E" w14:textId="2228501F" w:rsidR="008043A1" w:rsidRPr="00402D79" w:rsidRDefault="008043A1">
      <w:pPr>
        <w:pStyle w:val="EndnoteText"/>
        <w:rPr>
          <w:lang w:val="en-US"/>
        </w:rPr>
      </w:pPr>
      <w:r>
        <w:rPr>
          <w:rStyle w:val="EndnoteReference"/>
        </w:rPr>
        <w:endnoteRef/>
      </w:r>
      <w:r>
        <w:t xml:space="preserve"> </w:t>
      </w:r>
      <w:r w:rsidR="006C3286" w:rsidRPr="006C3286">
        <w:rPr>
          <w:highlight w:val="yellow"/>
        </w:rPr>
        <w:t>Email with Coleman.</w:t>
      </w:r>
      <w:r w:rsidR="006C3286">
        <w:t xml:space="preserve"> </w:t>
      </w:r>
    </w:p>
  </w:endnote>
  <w:endnote w:id="19">
    <w:p w14:paraId="212CFD09" w14:textId="4BA9A4E3" w:rsidR="00287E53" w:rsidRPr="00402D79" w:rsidRDefault="00287E53">
      <w:pPr>
        <w:pStyle w:val="EndnoteText"/>
        <w:rPr>
          <w:lang w:val="en-US"/>
        </w:rPr>
      </w:pPr>
      <w:r>
        <w:rPr>
          <w:rStyle w:val="EndnoteReference"/>
        </w:rPr>
        <w:endnoteRef/>
      </w:r>
      <w:r>
        <w:t xml:space="preserve"> </w:t>
      </w:r>
      <w:r w:rsidR="006C3286" w:rsidRPr="004274C7">
        <w:rPr>
          <w:highlight w:val="yellow"/>
        </w:rPr>
        <w:t xml:space="preserve">Howard Greer, </w:t>
      </w:r>
      <w:r w:rsidR="006C3286" w:rsidRPr="004274C7">
        <w:rPr>
          <w:i/>
          <w:iCs/>
          <w:highlight w:val="yellow"/>
        </w:rPr>
        <w:t>Designing Male</w:t>
      </w:r>
      <w:r w:rsidR="006C3286" w:rsidRPr="004274C7">
        <w:rPr>
          <w:highlight w:val="yellow"/>
        </w:rPr>
        <w:t xml:space="preserve"> (New York: G. P. Putnam’s Sons, 1942), 213.</w:t>
      </w:r>
    </w:p>
  </w:endnote>
  <w:endnote w:id="20">
    <w:p w14:paraId="1F9B7BB2" w14:textId="4E198BD5" w:rsidR="00A16449" w:rsidRPr="00402D79" w:rsidRDefault="00A16449">
      <w:pPr>
        <w:pStyle w:val="EndnoteText"/>
        <w:rPr>
          <w:lang w:val="en-US"/>
        </w:rPr>
      </w:pPr>
      <w:r>
        <w:rPr>
          <w:rStyle w:val="EndnoteReference"/>
        </w:rPr>
        <w:endnoteRef/>
      </w:r>
      <w:r>
        <w:t xml:space="preserve"> </w:t>
      </w:r>
      <w:r w:rsidR="00FB3BD0" w:rsidRPr="008043A1">
        <w:t xml:space="preserve">Greer, </w:t>
      </w:r>
      <w:r w:rsidR="00FB3BD0" w:rsidRPr="00603915">
        <w:rPr>
          <w:i/>
          <w:iCs/>
        </w:rPr>
        <w:t>Designing Male</w:t>
      </w:r>
      <w:r w:rsidR="00FB3BD0">
        <w:t xml:space="preserve">, </w:t>
      </w:r>
      <w:r w:rsidR="00FB3BD0" w:rsidRPr="00287E53">
        <w:t>214</w:t>
      </w:r>
      <w: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7FFEF" w14:textId="77777777" w:rsidR="005250B9" w:rsidRDefault="005250B9" w:rsidP="00C81A9B">
      <w:pPr>
        <w:spacing w:after="0" w:line="240" w:lineRule="auto"/>
      </w:pPr>
      <w:r>
        <w:separator/>
      </w:r>
    </w:p>
  </w:footnote>
  <w:footnote w:type="continuationSeparator" w:id="0">
    <w:p w14:paraId="20CB1DFB" w14:textId="77777777" w:rsidR="005250B9" w:rsidRDefault="005250B9" w:rsidP="00C81A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D5AB7"/>
    <w:multiLevelType w:val="multilevel"/>
    <w:tmpl w:val="B2A4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E405BC"/>
    <w:multiLevelType w:val="hybridMultilevel"/>
    <w:tmpl w:val="A2DE9D4E"/>
    <w:lvl w:ilvl="0" w:tplc="2F042466">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B93D6F"/>
    <w:multiLevelType w:val="hybridMultilevel"/>
    <w:tmpl w:val="F0384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04614B"/>
    <w:multiLevelType w:val="hybridMultilevel"/>
    <w:tmpl w:val="DF6AA1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8536947"/>
    <w:multiLevelType w:val="multilevel"/>
    <w:tmpl w:val="27E4A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10341D"/>
    <w:multiLevelType w:val="multilevel"/>
    <w:tmpl w:val="DE66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600432">
    <w:abstractNumId w:val="4"/>
  </w:num>
  <w:num w:numId="2" w16cid:durableId="406532720">
    <w:abstractNumId w:val="0"/>
  </w:num>
  <w:num w:numId="3" w16cid:durableId="726496107">
    <w:abstractNumId w:val="5"/>
  </w:num>
  <w:num w:numId="4" w16cid:durableId="406999689">
    <w:abstractNumId w:val="1"/>
  </w:num>
  <w:num w:numId="5" w16cid:durableId="1653172890">
    <w:abstractNumId w:val="3"/>
  </w:num>
  <w:num w:numId="6" w16cid:durableId="55273413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KIRA">
    <w15:presenceInfo w15:providerId="None" w15:userId="SKIRA"/>
  </w15:person>
  <w15:person w15:author="Amy de la Haye">
    <w15:presenceInfo w15:providerId="Windows Live" w15:userId="32121c99c080fce8"/>
  </w15:person>
  <w15:person w15:author="Cinzia Morisco">
    <w15:presenceInfo w15:providerId="Windows Live" w15:userId="d3701cf42cb3bf07"/>
  </w15:person>
  <w15:person w15:author="India Gray">
    <w15:presenceInfo w15:providerId="None" w15:userId="India Gra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283"/>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CF2"/>
    <w:rsid w:val="00001292"/>
    <w:rsid w:val="00005655"/>
    <w:rsid w:val="000061DC"/>
    <w:rsid w:val="00007688"/>
    <w:rsid w:val="000118F2"/>
    <w:rsid w:val="000135BA"/>
    <w:rsid w:val="00013D64"/>
    <w:rsid w:val="000200FC"/>
    <w:rsid w:val="00020B43"/>
    <w:rsid w:val="00020DAD"/>
    <w:rsid w:val="00022524"/>
    <w:rsid w:val="000230CB"/>
    <w:rsid w:val="000236BA"/>
    <w:rsid w:val="00023FBA"/>
    <w:rsid w:val="000271F4"/>
    <w:rsid w:val="00027632"/>
    <w:rsid w:val="000312E4"/>
    <w:rsid w:val="0003506B"/>
    <w:rsid w:val="000419B8"/>
    <w:rsid w:val="00041C82"/>
    <w:rsid w:val="00043485"/>
    <w:rsid w:val="00045E65"/>
    <w:rsid w:val="00047063"/>
    <w:rsid w:val="0004746A"/>
    <w:rsid w:val="000531EF"/>
    <w:rsid w:val="0005426B"/>
    <w:rsid w:val="000572E3"/>
    <w:rsid w:val="00060445"/>
    <w:rsid w:val="00067B69"/>
    <w:rsid w:val="00070BFC"/>
    <w:rsid w:val="0007158B"/>
    <w:rsid w:val="00077B33"/>
    <w:rsid w:val="00083407"/>
    <w:rsid w:val="0008372F"/>
    <w:rsid w:val="0008587D"/>
    <w:rsid w:val="00087E4E"/>
    <w:rsid w:val="000909F4"/>
    <w:rsid w:val="0009232D"/>
    <w:rsid w:val="00093C27"/>
    <w:rsid w:val="00096FB1"/>
    <w:rsid w:val="000A1607"/>
    <w:rsid w:val="000A2951"/>
    <w:rsid w:val="000A3377"/>
    <w:rsid w:val="000A3E72"/>
    <w:rsid w:val="000A4C35"/>
    <w:rsid w:val="000B18D1"/>
    <w:rsid w:val="000B3DFB"/>
    <w:rsid w:val="000B46C8"/>
    <w:rsid w:val="000B516E"/>
    <w:rsid w:val="000B56DD"/>
    <w:rsid w:val="000C0526"/>
    <w:rsid w:val="000C0594"/>
    <w:rsid w:val="000C1748"/>
    <w:rsid w:val="000C44B1"/>
    <w:rsid w:val="000C5BFF"/>
    <w:rsid w:val="000C7636"/>
    <w:rsid w:val="000C763D"/>
    <w:rsid w:val="000D0007"/>
    <w:rsid w:val="000D6769"/>
    <w:rsid w:val="000D6B85"/>
    <w:rsid w:val="000E38A8"/>
    <w:rsid w:val="000E3BE4"/>
    <w:rsid w:val="000E46E0"/>
    <w:rsid w:val="000E5F7F"/>
    <w:rsid w:val="000E6660"/>
    <w:rsid w:val="000E7C14"/>
    <w:rsid w:val="000F6B48"/>
    <w:rsid w:val="000F7C81"/>
    <w:rsid w:val="00101CF2"/>
    <w:rsid w:val="00102436"/>
    <w:rsid w:val="0010466A"/>
    <w:rsid w:val="00105964"/>
    <w:rsid w:val="00106CC1"/>
    <w:rsid w:val="00110CC0"/>
    <w:rsid w:val="00111F71"/>
    <w:rsid w:val="00112FD6"/>
    <w:rsid w:val="00113C34"/>
    <w:rsid w:val="00113E5E"/>
    <w:rsid w:val="001146F9"/>
    <w:rsid w:val="00117F8A"/>
    <w:rsid w:val="00123E64"/>
    <w:rsid w:val="001240A6"/>
    <w:rsid w:val="00126AD2"/>
    <w:rsid w:val="00126F4D"/>
    <w:rsid w:val="001273BB"/>
    <w:rsid w:val="00127BE4"/>
    <w:rsid w:val="001318F3"/>
    <w:rsid w:val="00131DC4"/>
    <w:rsid w:val="0013537B"/>
    <w:rsid w:val="00135DC5"/>
    <w:rsid w:val="001479DC"/>
    <w:rsid w:val="001530CD"/>
    <w:rsid w:val="00160BF1"/>
    <w:rsid w:val="001616AE"/>
    <w:rsid w:val="0016478E"/>
    <w:rsid w:val="00165B62"/>
    <w:rsid w:val="001677A9"/>
    <w:rsid w:val="00172BBC"/>
    <w:rsid w:val="00173DA4"/>
    <w:rsid w:val="0017703D"/>
    <w:rsid w:val="0017748B"/>
    <w:rsid w:val="001779E6"/>
    <w:rsid w:val="0018149E"/>
    <w:rsid w:val="001845DB"/>
    <w:rsid w:val="00184FB3"/>
    <w:rsid w:val="00190472"/>
    <w:rsid w:val="0019069D"/>
    <w:rsid w:val="0019302D"/>
    <w:rsid w:val="00196B5A"/>
    <w:rsid w:val="001A3584"/>
    <w:rsid w:val="001A5B62"/>
    <w:rsid w:val="001A7461"/>
    <w:rsid w:val="001A7D55"/>
    <w:rsid w:val="001B0084"/>
    <w:rsid w:val="001B023A"/>
    <w:rsid w:val="001B2213"/>
    <w:rsid w:val="001B310F"/>
    <w:rsid w:val="001B4445"/>
    <w:rsid w:val="001B44BA"/>
    <w:rsid w:val="001C1B72"/>
    <w:rsid w:val="001C354B"/>
    <w:rsid w:val="001C51CB"/>
    <w:rsid w:val="001C7390"/>
    <w:rsid w:val="001D219B"/>
    <w:rsid w:val="001D2C43"/>
    <w:rsid w:val="001D7198"/>
    <w:rsid w:val="001E5398"/>
    <w:rsid w:val="001E589B"/>
    <w:rsid w:val="001F15C6"/>
    <w:rsid w:val="001F21B7"/>
    <w:rsid w:val="001F4281"/>
    <w:rsid w:val="001F4D6C"/>
    <w:rsid w:val="001F503C"/>
    <w:rsid w:val="001F6C88"/>
    <w:rsid w:val="001F7CBA"/>
    <w:rsid w:val="002018A1"/>
    <w:rsid w:val="0020415C"/>
    <w:rsid w:val="002057B2"/>
    <w:rsid w:val="002077AF"/>
    <w:rsid w:val="00210181"/>
    <w:rsid w:val="00221081"/>
    <w:rsid w:val="00227A3B"/>
    <w:rsid w:val="00227A3D"/>
    <w:rsid w:val="00234E8D"/>
    <w:rsid w:val="002404C4"/>
    <w:rsid w:val="00240E51"/>
    <w:rsid w:val="00242BDD"/>
    <w:rsid w:val="002445E4"/>
    <w:rsid w:val="00247C8C"/>
    <w:rsid w:val="00255B62"/>
    <w:rsid w:val="00261C81"/>
    <w:rsid w:val="0026398C"/>
    <w:rsid w:val="0026485F"/>
    <w:rsid w:val="00264959"/>
    <w:rsid w:val="00266528"/>
    <w:rsid w:val="0026734D"/>
    <w:rsid w:val="002677F9"/>
    <w:rsid w:val="00270271"/>
    <w:rsid w:val="00270510"/>
    <w:rsid w:val="00273CD6"/>
    <w:rsid w:val="00282AE6"/>
    <w:rsid w:val="00283F0A"/>
    <w:rsid w:val="00284391"/>
    <w:rsid w:val="00284A0B"/>
    <w:rsid w:val="00285155"/>
    <w:rsid w:val="00285E80"/>
    <w:rsid w:val="00287E53"/>
    <w:rsid w:val="002908E5"/>
    <w:rsid w:val="00291EDA"/>
    <w:rsid w:val="00291F98"/>
    <w:rsid w:val="002936EE"/>
    <w:rsid w:val="002A12B0"/>
    <w:rsid w:val="002A1B9D"/>
    <w:rsid w:val="002A4BCB"/>
    <w:rsid w:val="002B0D0B"/>
    <w:rsid w:val="002B6D33"/>
    <w:rsid w:val="002C0D02"/>
    <w:rsid w:val="002C7AEB"/>
    <w:rsid w:val="002D69DE"/>
    <w:rsid w:val="002E114A"/>
    <w:rsid w:val="002E2E0D"/>
    <w:rsid w:val="002F0578"/>
    <w:rsid w:val="002F09E7"/>
    <w:rsid w:val="002F5178"/>
    <w:rsid w:val="002F651B"/>
    <w:rsid w:val="002F67D7"/>
    <w:rsid w:val="00300838"/>
    <w:rsid w:val="00301AE4"/>
    <w:rsid w:val="003041D2"/>
    <w:rsid w:val="00305CE6"/>
    <w:rsid w:val="003060EF"/>
    <w:rsid w:val="0030612A"/>
    <w:rsid w:val="00310763"/>
    <w:rsid w:val="0031137D"/>
    <w:rsid w:val="00314891"/>
    <w:rsid w:val="00315ADF"/>
    <w:rsid w:val="0031604E"/>
    <w:rsid w:val="00316675"/>
    <w:rsid w:val="00322CE8"/>
    <w:rsid w:val="003239E1"/>
    <w:rsid w:val="00324A0F"/>
    <w:rsid w:val="00324B2E"/>
    <w:rsid w:val="00324EC7"/>
    <w:rsid w:val="003274AA"/>
    <w:rsid w:val="00327817"/>
    <w:rsid w:val="003313C7"/>
    <w:rsid w:val="003315AD"/>
    <w:rsid w:val="00331E80"/>
    <w:rsid w:val="00333DBB"/>
    <w:rsid w:val="00340583"/>
    <w:rsid w:val="003432FB"/>
    <w:rsid w:val="00347DE1"/>
    <w:rsid w:val="003514E4"/>
    <w:rsid w:val="00352859"/>
    <w:rsid w:val="00354135"/>
    <w:rsid w:val="003547BB"/>
    <w:rsid w:val="003563F8"/>
    <w:rsid w:val="00356D5C"/>
    <w:rsid w:val="00360B92"/>
    <w:rsid w:val="003616B1"/>
    <w:rsid w:val="00362690"/>
    <w:rsid w:val="00363B2B"/>
    <w:rsid w:val="00365054"/>
    <w:rsid w:val="00366F7E"/>
    <w:rsid w:val="00372854"/>
    <w:rsid w:val="00372AA5"/>
    <w:rsid w:val="003737A6"/>
    <w:rsid w:val="00376BC1"/>
    <w:rsid w:val="00387CF8"/>
    <w:rsid w:val="00390733"/>
    <w:rsid w:val="00396B8C"/>
    <w:rsid w:val="003971AC"/>
    <w:rsid w:val="003A05DC"/>
    <w:rsid w:val="003A3E4A"/>
    <w:rsid w:val="003A6CE0"/>
    <w:rsid w:val="003B1451"/>
    <w:rsid w:val="003B20BD"/>
    <w:rsid w:val="003B20C2"/>
    <w:rsid w:val="003B50DB"/>
    <w:rsid w:val="003B61FF"/>
    <w:rsid w:val="003C2DC4"/>
    <w:rsid w:val="003C3CD0"/>
    <w:rsid w:val="003C74E4"/>
    <w:rsid w:val="003D19B5"/>
    <w:rsid w:val="003D2DD0"/>
    <w:rsid w:val="003D31FB"/>
    <w:rsid w:val="003D5037"/>
    <w:rsid w:val="003D6128"/>
    <w:rsid w:val="003D6846"/>
    <w:rsid w:val="003D6B9E"/>
    <w:rsid w:val="003E0E89"/>
    <w:rsid w:val="003E2B4B"/>
    <w:rsid w:val="003E41E4"/>
    <w:rsid w:val="003F2BF7"/>
    <w:rsid w:val="003F3BB6"/>
    <w:rsid w:val="003F62BB"/>
    <w:rsid w:val="003F6B57"/>
    <w:rsid w:val="004006E8"/>
    <w:rsid w:val="004007C8"/>
    <w:rsid w:val="00402D79"/>
    <w:rsid w:val="004043E9"/>
    <w:rsid w:val="004051A6"/>
    <w:rsid w:val="004069FE"/>
    <w:rsid w:val="00407CAF"/>
    <w:rsid w:val="00411416"/>
    <w:rsid w:val="00414FB5"/>
    <w:rsid w:val="00415273"/>
    <w:rsid w:val="00416759"/>
    <w:rsid w:val="00417A4A"/>
    <w:rsid w:val="004205B7"/>
    <w:rsid w:val="004210B1"/>
    <w:rsid w:val="004274C7"/>
    <w:rsid w:val="004310A5"/>
    <w:rsid w:val="00431B02"/>
    <w:rsid w:val="00434533"/>
    <w:rsid w:val="00435145"/>
    <w:rsid w:val="004501E1"/>
    <w:rsid w:val="004538A1"/>
    <w:rsid w:val="00455559"/>
    <w:rsid w:val="004563C4"/>
    <w:rsid w:val="004611AF"/>
    <w:rsid w:val="0046707C"/>
    <w:rsid w:val="00472D77"/>
    <w:rsid w:val="004755A5"/>
    <w:rsid w:val="00476A69"/>
    <w:rsid w:val="00477587"/>
    <w:rsid w:val="00481612"/>
    <w:rsid w:val="0048309F"/>
    <w:rsid w:val="00484135"/>
    <w:rsid w:val="00485214"/>
    <w:rsid w:val="00485F40"/>
    <w:rsid w:val="00486A39"/>
    <w:rsid w:val="004908CA"/>
    <w:rsid w:val="00490B22"/>
    <w:rsid w:val="0049214C"/>
    <w:rsid w:val="00497ACD"/>
    <w:rsid w:val="004A1EB9"/>
    <w:rsid w:val="004A2B4F"/>
    <w:rsid w:val="004A3959"/>
    <w:rsid w:val="004A610D"/>
    <w:rsid w:val="004A77D9"/>
    <w:rsid w:val="004B078B"/>
    <w:rsid w:val="004B08F6"/>
    <w:rsid w:val="004B13AB"/>
    <w:rsid w:val="004B3695"/>
    <w:rsid w:val="004B5A38"/>
    <w:rsid w:val="004B61DB"/>
    <w:rsid w:val="004C4131"/>
    <w:rsid w:val="004C5CE7"/>
    <w:rsid w:val="004D2903"/>
    <w:rsid w:val="004D3E3F"/>
    <w:rsid w:val="004D6AD6"/>
    <w:rsid w:val="004D7B0D"/>
    <w:rsid w:val="004E03C0"/>
    <w:rsid w:val="004E5A52"/>
    <w:rsid w:val="004E6207"/>
    <w:rsid w:val="004F16BC"/>
    <w:rsid w:val="004F5629"/>
    <w:rsid w:val="004F5AB5"/>
    <w:rsid w:val="004F7A42"/>
    <w:rsid w:val="00500302"/>
    <w:rsid w:val="00501FFB"/>
    <w:rsid w:val="00502ADF"/>
    <w:rsid w:val="00504E1A"/>
    <w:rsid w:val="00510F62"/>
    <w:rsid w:val="005114D3"/>
    <w:rsid w:val="00511EAE"/>
    <w:rsid w:val="00512A97"/>
    <w:rsid w:val="0051562A"/>
    <w:rsid w:val="00515A50"/>
    <w:rsid w:val="00515DBF"/>
    <w:rsid w:val="005225F4"/>
    <w:rsid w:val="00524E49"/>
    <w:rsid w:val="005250B9"/>
    <w:rsid w:val="00527237"/>
    <w:rsid w:val="00527F5E"/>
    <w:rsid w:val="00532331"/>
    <w:rsid w:val="0053457D"/>
    <w:rsid w:val="00541A8B"/>
    <w:rsid w:val="00542423"/>
    <w:rsid w:val="00543C77"/>
    <w:rsid w:val="00544401"/>
    <w:rsid w:val="0054563D"/>
    <w:rsid w:val="00560466"/>
    <w:rsid w:val="0056161B"/>
    <w:rsid w:val="00562B99"/>
    <w:rsid w:val="00566E22"/>
    <w:rsid w:val="00566FFA"/>
    <w:rsid w:val="005705B1"/>
    <w:rsid w:val="00571643"/>
    <w:rsid w:val="0057166B"/>
    <w:rsid w:val="00571DFE"/>
    <w:rsid w:val="0057213D"/>
    <w:rsid w:val="005761BF"/>
    <w:rsid w:val="00576AEA"/>
    <w:rsid w:val="00577F71"/>
    <w:rsid w:val="0058051A"/>
    <w:rsid w:val="005810DE"/>
    <w:rsid w:val="00581EEB"/>
    <w:rsid w:val="00582C25"/>
    <w:rsid w:val="00587A97"/>
    <w:rsid w:val="00587EDC"/>
    <w:rsid w:val="005908C7"/>
    <w:rsid w:val="00590F59"/>
    <w:rsid w:val="005910CD"/>
    <w:rsid w:val="0059380E"/>
    <w:rsid w:val="005938C9"/>
    <w:rsid w:val="0059466C"/>
    <w:rsid w:val="00594F2B"/>
    <w:rsid w:val="00597681"/>
    <w:rsid w:val="00597968"/>
    <w:rsid w:val="005A09DC"/>
    <w:rsid w:val="005B62BC"/>
    <w:rsid w:val="005B7BDB"/>
    <w:rsid w:val="005C1178"/>
    <w:rsid w:val="005C2990"/>
    <w:rsid w:val="005C3EC1"/>
    <w:rsid w:val="005D0147"/>
    <w:rsid w:val="005D0F59"/>
    <w:rsid w:val="005D213A"/>
    <w:rsid w:val="005D43D4"/>
    <w:rsid w:val="005D762E"/>
    <w:rsid w:val="005D7924"/>
    <w:rsid w:val="005E09E7"/>
    <w:rsid w:val="005E21CC"/>
    <w:rsid w:val="005E4970"/>
    <w:rsid w:val="005F4AB4"/>
    <w:rsid w:val="005F7128"/>
    <w:rsid w:val="00603B7B"/>
    <w:rsid w:val="0060689A"/>
    <w:rsid w:val="00612823"/>
    <w:rsid w:val="0061555F"/>
    <w:rsid w:val="006164CB"/>
    <w:rsid w:val="00617B8B"/>
    <w:rsid w:val="00624B27"/>
    <w:rsid w:val="00624F85"/>
    <w:rsid w:val="0062518F"/>
    <w:rsid w:val="00627E14"/>
    <w:rsid w:val="006306FC"/>
    <w:rsid w:val="0063176D"/>
    <w:rsid w:val="00632C5A"/>
    <w:rsid w:val="00633B25"/>
    <w:rsid w:val="00634964"/>
    <w:rsid w:val="0064294E"/>
    <w:rsid w:val="00642AD8"/>
    <w:rsid w:val="00647416"/>
    <w:rsid w:val="00652B0F"/>
    <w:rsid w:val="00656721"/>
    <w:rsid w:val="00667A65"/>
    <w:rsid w:val="00671420"/>
    <w:rsid w:val="00672A7B"/>
    <w:rsid w:val="0067729A"/>
    <w:rsid w:val="00680B0E"/>
    <w:rsid w:val="006827C1"/>
    <w:rsid w:val="00682BEF"/>
    <w:rsid w:val="00684807"/>
    <w:rsid w:val="00685C5C"/>
    <w:rsid w:val="00685D5B"/>
    <w:rsid w:val="006903C2"/>
    <w:rsid w:val="00690EC1"/>
    <w:rsid w:val="00691C26"/>
    <w:rsid w:val="00693088"/>
    <w:rsid w:val="00694CCE"/>
    <w:rsid w:val="00697934"/>
    <w:rsid w:val="006A4A0E"/>
    <w:rsid w:val="006A5558"/>
    <w:rsid w:val="006A5B81"/>
    <w:rsid w:val="006A687F"/>
    <w:rsid w:val="006A78E0"/>
    <w:rsid w:val="006B486E"/>
    <w:rsid w:val="006B6931"/>
    <w:rsid w:val="006C0B6B"/>
    <w:rsid w:val="006C3286"/>
    <w:rsid w:val="006C6F6A"/>
    <w:rsid w:val="006D11B8"/>
    <w:rsid w:val="006D1E0E"/>
    <w:rsid w:val="006D3A47"/>
    <w:rsid w:val="006D7966"/>
    <w:rsid w:val="006E026B"/>
    <w:rsid w:val="006E09DF"/>
    <w:rsid w:val="006E1ED1"/>
    <w:rsid w:val="006E2608"/>
    <w:rsid w:val="006E36EC"/>
    <w:rsid w:val="006E3E56"/>
    <w:rsid w:val="006E4CC2"/>
    <w:rsid w:val="006E70EE"/>
    <w:rsid w:val="006E7E3D"/>
    <w:rsid w:val="006F10B8"/>
    <w:rsid w:val="006F3659"/>
    <w:rsid w:val="00700013"/>
    <w:rsid w:val="00700263"/>
    <w:rsid w:val="0070029E"/>
    <w:rsid w:val="0070097D"/>
    <w:rsid w:val="00701CDB"/>
    <w:rsid w:val="00710546"/>
    <w:rsid w:val="0071283E"/>
    <w:rsid w:val="00716D7F"/>
    <w:rsid w:val="00724D1A"/>
    <w:rsid w:val="00726AD8"/>
    <w:rsid w:val="00731C1D"/>
    <w:rsid w:val="0073232A"/>
    <w:rsid w:val="00733219"/>
    <w:rsid w:val="00734C68"/>
    <w:rsid w:val="00734F36"/>
    <w:rsid w:val="00737EB4"/>
    <w:rsid w:val="00744336"/>
    <w:rsid w:val="007451BB"/>
    <w:rsid w:val="00747A19"/>
    <w:rsid w:val="00752E79"/>
    <w:rsid w:val="00757039"/>
    <w:rsid w:val="007620F2"/>
    <w:rsid w:val="00762A00"/>
    <w:rsid w:val="00763544"/>
    <w:rsid w:val="0076509D"/>
    <w:rsid w:val="00765202"/>
    <w:rsid w:val="00766F32"/>
    <w:rsid w:val="0077106D"/>
    <w:rsid w:val="00775161"/>
    <w:rsid w:val="007759E7"/>
    <w:rsid w:val="007761EB"/>
    <w:rsid w:val="007765BF"/>
    <w:rsid w:val="0078365D"/>
    <w:rsid w:val="00783CC1"/>
    <w:rsid w:val="007856C2"/>
    <w:rsid w:val="00794485"/>
    <w:rsid w:val="007945C2"/>
    <w:rsid w:val="00796A1D"/>
    <w:rsid w:val="007979A6"/>
    <w:rsid w:val="007A0352"/>
    <w:rsid w:val="007A04FC"/>
    <w:rsid w:val="007A2295"/>
    <w:rsid w:val="007A3C42"/>
    <w:rsid w:val="007A4B9C"/>
    <w:rsid w:val="007A4C3A"/>
    <w:rsid w:val="007B1BD5"/>
    <w:rsid w:val="007B2648"/>
    <w:rsid w:val="007B48E5"/>
    <w:rsid w:val="007B63BA"/>
    <w:rsid w:val="007C01A0"/>
    <w:rsid w:val="007C1C57"/>
    <w:rsid w:val="007C49D4"/>
    <w:rsid w:val="007D1302"/>
    <w:rsid w:val="007D174D"/>
    <w:rsid w:val="007D231D"/>
    <w:rsid w:val="007E3E0B"/>
    <w:rsid w:val="007E3F29"/>
    <w:rsid w:val="007E3F77"/>
    <w:rsid w:val="007E4047"/>
    <w:rsid w:val="007E5348"/>
    <w:rsid w:val="007E614B"/>
    <w:rsid w:val="007E6614"/>
    <w:rsid w:val="007F51BA"/>
    <w:rsid w:val="007F6F82"/>
    <w:rsid w:val="007F7564"/>
    <w:rsid w:val="0080067A"/>
    <w:rsid w:val="00800D68"/>
    <w:rsid w:val="00801254"/>
    <w:rsid w:val="00801DA8"/>
    <w:rsid w:val="008034BD"/>
    <w:rsid w:val="008043A1"/>
    <w:rsid w:val="00807915"/>
    <w:rsid w:val="00813CFA"/>
    <w:rsid w:val="0081417C"/>
    <w:rsid w:val="008161F9"/>
    <w:rsid w:val="00817348"/>
    <w:rsid w:val="008214DD"/>
    <w:rsid w:val="00822433"/>
    <w:rsid w:val="00822717"/>
    <w:rsid w:val="00826156"/>
    <w:rsid w:val="008372FD"/>
    <w:rsid w:val="00837CEB"/>
    <w:rsid w:val="00842204"/>
    <w:rsid w:val="00844FB4"/>
    <w:rsid w:val="00847085"/>
    <w:rsid w:val="008501A7"/>
    <w:rsid w:val="00851AC4"/>
    <w:rsid w:val="00852C6C"/>
    <w:rsid w:val="0085575D"/>
    <w:rsid w:val="008558BE"/>
    <w:rsid w:val="00864D6F"/>
    <w:rsid w:val="008701B6"/>
    <w:rsid w:val="0087181E"/>
    <w:rsid w:val="00871DF8"/>
    <w:rsid w:val="00873B61"/>
    <w:rsid w:val="0087452B"/>
    <w:rsid w:val="008769ED"/>
    <w:rsid w:val="0087782C"/>
    <w:rsid w:val="008819C6"/>
    <w:rsid w:val="00884F4D"/>
    <w:rsid w:val="00885E9F"/>
    <w:rsid w:val="00887C8E"/>
    <w:rsid w:val="0089225B"/>
    <w:rsid w:val="00894BBD"/>
    <w:rsid w:val="008A011F"/>
    <w:rsid w:val="008A0E7B"/>
    <w:rsid w:val="008A2456"/>
    <w:rsid w:val="008B0E2D"/>
    <w:rsid w:val="008B2E62"/>
    <w:rsid w:val="008B4EE3"/>
    <w:rsid w:val="008B5F96"/>
    <w:rsid w:val="008B63E5"/>
    <w:rsid w:val="008B654C"/>
    <w:rsid w:val="008B7198"/>
    <w:rsid w:val="008C1BE4"/>
    <w:rsid w:val="008C523C"/>
    <w:rsid w:val="008C6E47"/>
    <w:rsid w:val="008D192C"/>
    <w:rsid w:val="008D39E8"/>
    <w:rsid w:val="008D4722"/>
    <w:rsid w:val="008D56EA"/>
    <w:rsid w:val="008D7216"/>
    <w:rsid w:val="008E30C3"/>
    <w:rsid w:val="008E43E2"/>
    <w:rsid w:val="008E67D5"/>
    <w:rsid w:val="008F386B"/>
    <w:rsid w:val="008F55DC"/>
    <w:rsid w:val="00901427"/>
    <w:rsid w:val="00902AC2"/>
    <w:rsid w:val="009033E7"/>
    <w:rsid w:val="00903786"/>
    <w:rsid w:val="00904B41"/>
    <w:rsid w:val="009108D6"/>
    <w:rsid w:val="00917918"/>
    <w:rsid w:val="00917DDA"/>
    <w:rsid w:val="00920FA5"/>
    <w:rsid w:val="0092650F"/>
    <w:rsid w:val="009315B1"/>
    <w:rsid w:val="0093282B"/>
    <w:rsid w:val="00934850"/>
    <w:rsid w:val="009363F3"/>
    <w:rsid w:val="009430B2"/>
    <w:rsid w:val="00946125"/>
    <w:rsid w:val="00950C9F"/>
    <w:rsid w:val="00951DD6"/>
    <w:rsid w:val="0095498B"/>
    <w:rsid w:val="009564B6"/>
    <w:rsid w:val="0095674B"/>
    <w:rsid w:val="00960353"/>
    <w:rsid w:val="0096150A"/>
    <w:rsid w:val="00963035"/>
    <w:rsid w:val="009634F2"/>
    <w:rsid w:val="00963C18"/>
    <w:rsid w:val="009655FA"/>
    <w:rsid w:val="00966156"/>
    <w:rsid w:val="009662BC"/>
    <w:rsid w:val="00967687"/>
    <w:rsid w:val="0097282B"/>
    <w:rsid w:val="00974F93"/>
    <w:rsid w:val="009753DD"/>
    <w:rsid w:val="00975D30"/>
    <w:rsid w:val="0098011A"/>
    <w:rsid w:val="00983767"/>
    <w:rsid w:val="00984090"/>
    <w:rsid w:val="00986005"/>
    <w:rsid w:val="0098626A"/>
    <w:rsid w:val="009869A6"/>
    <w:rsid w:val="00987482"/>
    <w:rsid w:val="0099007E"/>
    <w:rsid w:val="0099050A"/>
    <w:rsid w:val="00990CAA"/>
    <w:rsid w:val="00994BE3"/>
    <w:rsid w:val="009A1AF9"/>
    <w:rsid w:val="009A2AEB"/>
    <w:rsid w:val="009A328A"/>
    <w:rsid w:val="009A431B"/>
    <w:rsid w:val="009A7F95"/>
    <w:rsid w:val="009B05A8"/>
    <w:rsid w:val="009B282F"/>
    <w:rsid w:val="009B3F8C"/>
    <w:rsid w:val="009B53FC"/>
    <w:rsid w:val="009C2AE9"/>
    <w:rsid w:val="009C5B45"/>
    <w:rsid w:val="009C5D6E"/>
    <w:rsid w:val="009C770C"/>
    <w:rsid w:val="009C7A3D"/>
    <w:rsid w:val="009D2804"/>
    <w:rsid w:val="009D3F98"/>
    <w:rsid w:val="009D6E5D"/>
    <w:rsid w:val="009D7FC3"/>
    <w:rsid w:val="009E07EE"/>
    <w:rsid w:val="009E0DF8"/>
    <w:rsid w:val="009E149A"/>
    <w:rsid w:val="009E3E00"/>
    <w:rsid w:val="009E5388"/>
    <w:rsid w:val="009E558C"/>
    <w:rsid w:val="009F08CE"/>
    <w:rsid w:val="009F0A47"/>
    <w:rsid w:val="009F3ABB"/>
    <w:rsid w:val="009F47FE"/>
    <w:rsid w:val="009F6841"/>
    <w:rsid w:val="00A005DE"/>
    <w:rsid w:val="00A00ABC"/>
    <w:rsid w:val="00A01A92"/>
    <w:rsid w:val="00A01DF2"/>
    <w:rsid w:val="00A02538"/>
    <w:rsid w:val="00A0462D"/>
    <w:rsid w:val="00A05984"/>
    <w:rsid w:val="00A0687B"/>
    <w:rsid w:val="00A0749E"/>
    <w:rsid w:val="00A079BA"/>
    <w:rsid w:val="00A11B20"/>
    <w:rsid w:val="00A11E21"/>
    <w:rsid w:val="00A123F4"/>
    <w:rsid w:val="00A12400"/>
    <w:rsid w:val="00A127C5"/>
    <w:rsid w:val="00A13445"/>
    <w:rsid w:val="00A146E6"/>
    <w:rsid w:val="00A16449"/>
    <w:rsid w:val="00A167EF"/>
    <w:rsid w:val="00A21A83"/>
    <w:rsid w:val="00A22367"/>
    <w:rsid w:val="00A22887"/>
    <w:rsid w:val="00A248A9"/>
    <w:rsid w:val="00A249A0"/>
    <w:rsid w:val="00A2510C"/>
    <w:rsid w:val="00A27CA6"/>
    <w:rsid w:val="00A31844"/>
    <w:rsid w:val="00A347DC"/>
    <w:rsid w:val="00A40174"/>
    <w:rsid w:val="00A4049C"/>
    <w:rsid w:val="00A44C88"/>
    <w:rsid w:val="00A44CCD"/>
    <w:rsid w:val="00A456C2"/>
    <w:rsid w:val="00A50273"/>
    <w:rsid w:val="00A51708"/>
    <w:rsid w:val="00A5283A"/>
    <w:rsid w:val="00A60531"/>
    <w:rsid w:val="00A607AA"/>
    <w:rsid w:val="00A64B1F"/>
    <w:rsid w:val="00A70318"/>
    <w:rsid w:val="00A76CD9"/>
    <w:rsid w:val="00A773C1"/>
    <w:rsid w:val="00A77AF9"/>
    <w:rsid w:val="00A86B04"/>
    <w:rsid w:val="00A91150"/>
    <w:rsid w:val="00A91DAF"/>
    <w:rsid w:val="00A94594"/>
    <w:rsid w:val="00A94820"/>
    <w:rsid w:val="00A96C48"/>
    <w:rsid w:val="00AA0AA0"/>
    <w:rsid w:val="00AA131B"/>
    <w:rsid w:val="00AA1555"/>
    <w:rsid w:val="00AA3298"/>
    <w:rsid w:val="00AA331F"/>
    <w:rsid w:val="00AA3C7A"/>
    <w:rsid w:val="00AA3DA5"/>
    <w:rsid w:val="00AB1BBA"/>
    <w:rsid w:val="00AB3FA6"/>
    <w:rsid w:val="00AB740D"/>
    <w:rsid w:val="00AC1554"/>
    <w:rsid w:val="00AC1CFF"/>
    <w:rsid w:val="00AC2713"/>
    <w:rsid w:val="00AC2F3A"/>
    <w:rsid w:val="00AC32A6"/>
    <w:rsid w:val="00AC4898"/>
    <w:rsid w:val="00AC5282"/>
    <w:rsid w:val="00AC671B"/>
    <w:rsid w:val="00AC6DA7"/>
    <w:rsid w:val="00AD0166"/>
    <w:rsid w:val="00AD09F5"/>
    <w:rsid w:val="00AD17A3"/>
    <w:rsid w:val="00AD349F"/>
    <w:rsid w:val="00AD46CA"/>
    <w:rsid w:val="00AD4C3E"/>
    <w:rsid w:val="00AD7AD0"/>
    <w:rsid w:val="00AE1263"/>
    <w:rsid w:val="00AE198A"/>
    <w:rsid w:val="00AE202F"/>
    <w:rsid w:val="00AE245C"/>
    <w:rsid w:val="00AE2DA0"/>
    <w:rsid w:val="00AE4BCB"/>
    <w:rsid w:val="00AE575F"/>
    <w:rsid w:val="00AE6FC6"/>
    <w:rsid w:val="00AE727D"/>
    <w:rsid w:val="00AF2E42"/>
    <w:rsid w:val="00AF6473"/>
    <w:rsid w:val="00B0047F"/>
    <w:rsid w:val="00B00CF6"/>
    <w:rsid w:val="00B014CE"/>
    <w:rsid w:val="00B03FBF"/>
    <w:rsid w:val="00B04CE4"/>
    <w:rsid w:val="00B0539C"/>
    <w:rsid w:val="00B075F3"/>
    <w:rsid w:val="00B13DA6"/>
    <w:rsid w:val="00B15792"/>
    <w:rsid w:val="00B15909"/>
    <w:rsid w:val="00B215B3"/>
    <w:rsid w:val="00B278D0"/>
    <w:rsid w:val="00B30587"/>
    <w:rsid w:val="00B309A0"/>
    <w:rsid w:val="00B32835"/>
    <w:rsid w:val="00B33246"/>
    <w:rsid w:val="00B34607"/>
    <w:rsid w:val="00B3535B"/>
    <w:rsid w:val="00B361CB"/>
    <w:rsid w:val="00B425E1"/>
    <w:rsid w:val="00B4623E"/>
    <w:rsid w:val="00B52710"/>
    <w:rsid w:val="00B52866"/>
    <w:rsid w:val="00B544B4"/>
    <w:rsid w:val="00B61CC7"/>
    <w:rsid w:val="00B63BF1"/>
    <w:rsid w:val="00B63F41"/>
    <w:rsid w:val="00B64B9D"/>
    <w:rsid w:val="00B71162"/>
    <w:rsid w:val="00B718D2"/>
    <w:rsid w:val="00B7216E"/>
    <w:rsid w:val="00B723D4"/>
    <w:rsid w:val="00B727FC"/>
    <w:rsid w:val="00B728D8"/>
    <w:rsid w:val="00B748DA"/>
    <w:rsid w:val="00B74A1D"/>
    <w:rsid w:val="00B757A3"/>
    <w:rsid w:val="00B75DF7"/>
    <w:rsid w:val="00B80C52"/>
    <w:rsid w:val="00B85184"/>
    <w:rsid w:val="00B8548A"/>
    <w:rsid w:val="00B86D62"/>
    <w:rsid w:val="00B91FF2"/>
    <w:rsid w:val="00BA4928"/>
    <w:rsid w:val="00BA5F4F"/>
    <w:rsid w:val="00BB2291"/>
    <w:rsid w:val="00BB72BD"/>
    <w:rsid w:val="00BC2DCA"/>
    <w:rsid w:val="00BC573E"/>
    <w:rsid w:val="00BD1249"/>
    <w:rsid w:val="00BD29D7"/>
    <w:rsid w:val="00BD45B4"/>
    <w:rsid w:val="00BD53CB"/>
    <w:rsid w:val="00BD6231"/>
    <w:rsid w:val="00BD67D5"/>
    <w:rsid w:val="00BD7BBA"/>
    <w:rsid w:val="00BE1C0F"/>
    <w:rsid w:val="00BF093B"/>
    <w:rsid w:val="00BF0B50"/>
    <w:rsid w:val="00BF1002"/>
    <w:rsid w:val="00BF4958"/>
    <w:rsid w:val="00C01779"/>
    <w:rsid w:val="00C0244D"/>
    <w:rsid w:val="00C02BAE"/>
    <w:rsid w:val="00C06D3C"/>
    <w:rsid w:val="00C06F64"/>
    <w:rsid w:val="00C07968"/>
    <w:rsid w:val="00C101EB"/>
    <w:rsid w:val="00C11B64"/>
    <w:rsid w:val="00C11FB0"/>
    <w:rsid w:val="00C127C8"/>
    <w:rsid w:val="00C12F20"/>
    <w:rsid w:val="00C13E19"/>
    <w:rsid w:val="00C14692"/>
    <w:rsid w:val="00C15E13"/>
    <w:rsid w:val="00C16A42"/>
    <w:rsid w:val="00C17150"/>
    <w:rsid w:val="00C20A5A"/>
    <w:rsid w:val="00C24CE3"/>
    <w:rsid w:val="00C32F96"/>
    <w:rsid w:val="00C3302D"/>
    <w:rsid w:val="00C334DF"/>
    <w:rsid w:val="00C35AF1"/>
    <w:rsid w:val="00C36765"/>
    <w:rsid w:val="00C40233"/>
    <w:rsid w:val="00C40C42"/>
    <w:rsid w:val="00C416A3"/>
    <w:rsid w:val="00C464CC"/>
    <w:rsid w:val="00C469CA"/>
    <w:rsid w:val="00C477EF"/>
    <w:rsid w:val="00C50B82"/>
    <w:rsid w:val="00C5159E"/>
    <w:rsid w:val="00C522EB"/>
    <w:rsid w:val="00C52CF8"/>
    <w:rsid w:val="00C531D4"/>
    <w:rsid w:val="00C543A1"/>
    <w:rsid w:val="00C55483"/>
    <w:rsid w:val="00C56936"/>
    <w:rsid w:val="00C5764E"/>
    <w:rsid w:val="00C6363D"/>
    <w:rsid w:val="00C65A94"/>
    <w:rsid w:val="00C73CC0"/>
    <w:rsid w:val="00C7437C"/>
    <w:rsid w:val="00C77E95"/>
    <w:rsid w:val="00C81A9B"/>
    <w:rsid w:val="00C9037D"/>
    <w:rsid w:val="00C93664"/>
    <w:rsid w:val="00C93EE2"/>
    <w:rsid w:val="00C93FC4"/>
    <w:rsid w:val="00C95E63"/>
    <w:rsid w:val="00C972A2"/>
    <w:rsid w:val="00C978E7"/>
    <w:rsid w:val="00C97917"/>
    <w:rsid w:val="00C97AFB"/>
    <w:rsid w:val="00CA084E"/>
    <w:rsid w:val="00CA5E04"/>
    <w:rsid w:val="00CA6825"/>
    <w:rsid w:val="00CB0602"/>
    <w:rsid w:val="00CB0E89"/>
    <w:rsid w:val="00CB1733"/>
    <w:rsid w:val="00CB1CBB"/>
    <w:rsid w:val="00CB1FCA"/>
    <w:rsid w:val="00CB3E4A"/>
    <w:rsid w:val="00CB4B65"/>
    <w:rsid w:val="00CB6285"/>
    <w:rsid w:val="00CC2B2B"/>
    <w:rsid w:val="00CC3997"/>
    <w:rsid w:val="00CC54C7"/>
    <w:rsid w:val="00CC6832"/>
    <w:rsid w:val="00CC6876"/>
    <w:rsid w:val="00CD09D6"/>
    <w:rsid w:val="00CD1412"/>
    <w:rsid w:val="00CD50C4"/>
    <w:rsid w:val="00CD52B1"/>
    <w:rsid w:val="00CD6DB4"/>
    <w:rsid w:val="00CE0D62"/>
    <w:rsid w:val="00CE1415"/>
    <w:rsid w:val="00CE1E15"/>
    <w:rsid w:val="00CE206D"/>
    <w:rsid w:val="00CE333C"/>
    <w:rsid w:val="00CF22D0"/>
    <w:rsid w:val="00CF2381"/>
    <w:rsid w:val="00CF2E31"/>
    <w:rsid w:val="00CF3738"/>
    <w:rsid w:val="00CF6001"/>
    <w:rsid w:val="00CF6393"/>
    <w:rsid w:val="00CF7AF7"/>
    <w:rsid w:val="00D00D72"/>
    <w:rsid w:val="00D0132D"/>
    <w:rsid w:val="00D01755"/>
    <w:rsid w:val="00D01E59"/>
    <w:rsid w:val="00D054AB"/>
    <w:rsid w:val="00D0556E"/>
    <w:rsid w:val="00D10AC4"/>
    <w:rsid w:val="00D124E2"/>
    <w:rsid w:val="00D12B4C"/>
    <w:rsid w:val="00D13FCE"/>
    <w:rsid w:val="00D154A1"/>
    <w:rsid w:val="00D171A2"/>
    <w:rsid w:val="00D20307"/>
    <w:rsid w:val="00D20974"/>
    <w:rsid w:val="00D229E0"/>
    <w:rsid w:val="00D250A6"/>
    <w:rsid w:val="00D2698F"/>
    <w:rsid w:val="00D310B0"/>
    <w:rsid w:val="00D32133"/>
    <w:rsid w:val="00D35A1A"/>
    <w:rsid w:val="00D35D42"/>
    <w:rsid w:val="00D4355F"/>
    <w:rsid w:val="00D444D5"/>
    <w:rsid w:val="00D45B2E"/>
    <w:rsid w:val="00D46C63"/>
    <w:rsid w:val="00D47982"/>
    <w:rsid w:val="00D47F4E"/>
    <w:rsid w:val="00D515CC"/>
    <w:rsid w:val="00D52724"/>
    <w:rsid w:val="00D52DCF"/>
    <w:rsid w:val="00D6196E"/>
    <w:rsid w:val="00D63D14"/>
    <w:rsid w:val="00D73274"/>
    <w:rsid w:val="00D75702"/>
    <w:rsid w:val="00D757D5"/>
    <w:rsid w:val="00D7749A"/>
    <w:rsid w:val="00D80B7C"/>
    <w:rsid w:val="00D8315B"/>
    <w:rsid w:val="00D8349E"/>
    <w:rsid w:val="00D8352B"/>
    <w:rsid w:val="00D84099"/>
    <w:rsid w:val="00D84171"/>
    <w:rsid w:val="00D85861"/>
    <w:rsid w:val="00D85A24"/>
    <w:rsid w:val="00D912D1"/>
    <w:rsid w:val="00D91CBD"/>
    <w:rsid w:val="00D92DEB"/>
    <w:rsid w:val="00D92FEC"/>
    <w:rsid w:val="00D96CAC"/>
    <w:rsid w:val="00D97455"/>
    <w:rsid w:val="00D97E35"/>
    <w:rsid w:val="00DA42A9"/>
    <w:rsid w:val="00DA698B"/>
    <w:rsid w:val="00DA735E"/>
    <w:rsid w:val="00DA792A"/>
    <w:rsid w:val="00DB030C"/>
    <w:rsid w:val="00DB411E"/>
    <w:rsid w:val="00DB5D3F"/>
    <w:rsid w:val="00DB6A5F"/>
    <w:rsid w:val="00DB6D91"/>
    <w:rsid w:val="00DC2616"/>
    <w:rsid w:val="00DC3958"/>
    <w:rsid w:val="00DD0E7F"/>
    <w:rsid w:val="00DD1F7B"/>
    <w:rsid w:val="00DD4399"/>
    <w:rsid w:val="00DE0FA2"/>
    <w:rsid w:val="00DE10D5"/>
    <w:rsid w:val="00DE1291"/>
    <w:rsid w:val="00DE204D"/>
    <w:rsid w:val="00DE29FC"/>
    <w:rsid w:val="00DE30A2"/>
    <w:rsid w:val="00DE446A"/>
    <w:rsid w:val="00DE5911"/>
    <w:rsid w:val="00DE72FC"/>
    <w:rsid w:val="00DE7355"/>
    <w:rsid w:val="00DE77E3"/>
    <w:rsid w:val="00DF3375"/>
    <w:rsid w:val="00DF482D"/>
    <w:rsid w:val="00DF738C"/>
    <w:rsid w:val="00E0111E"/>
    <w:rsid w:val="00E02F13"/>
    <w:rsid w:val="00E02F1F"/>
    <w:rsid w:val="00E031F4"/>
    <w:rsid w:val="00E04CD5"/>
    <w:rsid w:val="00E05FC3"/>
    <w:rsid w:val="00E065D0"/>
    <w:rsid w:val="00E0798E"/>
    <w:rsid w:val="00E16033"/>
    <w:rsid w:val="00E21C58"/>
    <w:rsid w:val="00E2400B"/>
    <w:rsid w:val="00E24B74"/>
    <w:rsid w:val="00E255C4"/>
    <w:rsid w:val="00E31F4A"/>
    <w:rsid w:val="00E36DB9"/>
    <w:rsid w:val="00E37CC7"/>
    <w:rsid w:val="00E432B2"/>
    <w:rsid w:val="00E45BDE"/>
    <w:rsid w:val="00E4616E"/>
    <w:rsid w:val="00E46DE4"/>
    <w:rsid w:val="00E46F20"/>
    <w:rsid w:val="00E473AD"/>
    <w:rsid w:val="00E539CC"/>
    <w:rsid w:val="00E550EC"/>
    <w:rsid w:val="00E57C20"/>
    <w:rsid w:val="00E63284"/>
    <w:rsid w:val="00E655BD"/>
    <w:rsid w:val="00E65EE2"/>
    <w:rsid w:val="00E663A9"/>
    <w:rsid w:val="00E66F46"/>
    <w:rsid w:val="00E67049"/>
    <w:rsid w:val="00E75CA1"/>
    <w:rsid w:val="00E8222A"/>
    <w:rsid w:val="00E84DDD"/>
    <w:rsid w:val="00E86F1B"/>
    <w:rsid w:val="00EA00E0"/>
    <w:rsid w:val="00EA04CB"/>
    <w:rsid w:val="00EA5853"/>
    <w:rsid w:val="00EA5EEE"/>
    <w:rsid w:val="00EA6B39"/>
    <w:rsid w:val="00EA7373"/>
    <w:rsid w:val="00EA7681"/>
    <w:rsid w:val="00EB0107"/>
    <w:rsid w:val="00EB1C0C"/>
    <w:rsid w:val="00EB4F30"/>
    <w:rsid w:val="00EB5631"/>
    <w:rsid w:val="00EB65C3"/>
    <w:rsid w:val="00EB6B48"/>
    <w:rsid w:val="00EB79A2"/>
    <w:rsid w:val="00EC2508"/>
    <w:rsid w:val="00EC3E5C"/>
    <w:rsid w:val="00EC6DC6"/>
    <w:rsid w:val="00ED16A6"/>
    <w:rsid w:val="00ED1BC2"/>
    <w:rsid w:val="00ED2253"/>
    <w:rsid w:val="00ED42FB"/>
    <w:rsid w:val="00EE394D"/>
    <w:rsid w:val="00EE64A2"/>
    <w:rsid w:val="00EE6864"/>
    <w:rsid w:val="00EF0C55"/>
    <w:rsid w:val="00EF1603"/>
    <w:rsid w:val="00EF55CF"/>
    <w:rsid w:val="00EF6C56"/>
    <w:rsid w:val="00F00544"/>
    <w:rsid w:val="00F0276D"/>
    <w:rsid w:val="00F02D41"/>
    <w:rsid w:val="00F04BB1"/>
    <w:rsid w:val="00F06DD6"/>
    <w:rsid w:val="00F105D6"/>
    <w:rsid w:val="00F120AD"/>
    <w:rsid w:val="00F12557"/>
    <w:rsid w:val="00F1291F"/>
    <w:rsid w:val="00F1406B"/>
    <w:rsid w:val="00F14190"/>
    <w:rsid w:val="00F1454F"/>
    <w:rsid w:val="00F14BFD"/>
    <w:rsid w:val="00F14D56"/>
    <w:rsid w:val="00F1511E"/>
    <w:rsid w:val="00F16481"/>
    <w:rsid w:val="00F2063E"/>
    <w:rsid w:val="00F225D7"/>
    <w:rsid w:val="00F23048"/>
    <w:rsid w:val="00F23840"/>
    <w:rsid w:val="00F2634F"/>
    <w:rsid w:val="00F26C45"/>
    <w:rsid w:val="00F31363"/>
    <w:rsid w:val="00F32C0C"/>
    <w:rsid w:val="00F337A9"/>
    <w:rsid w:val="00F35568"/>
    <w:rsid w:val="00F42799"/>
    <w:rsid w:val="00F447F9"/>
    <w:rsid w:val="00F5085C"/>
    <w:rsid w:val="00F50E9C"/>
    <w:rsid w:val="00F511B7"/>
    <w:rsid w:val="00F52FD7"/>
    <w:rsid w:val="00F56386"/>
    <w:rsid w:val="00F56F64"/>
    <w:rsid w:val="00F60B3C"/>
    <w:rsid w:val="00F62106"/>
    <w:rsid w:val="00F62847"/>
    <w:rsid w:val="00F65138"/>
    <w:rsid w:val="00F652C6"/>
    <w:rsid w:val="00F66FC8"/>
    <w:rsid w:val="00F6721E"/>
    <w:rsid w:val="00F67686"/>
    <w:rsid w:val="00F67B5F"/>
    <w:rsid w:val="00F70227"/>
    <w:rsid w:val="00F71FC8"/>
    <w:rsid w:val="00F77602"/>
    <w:rsid w:val="00F81925"/>
    <w:rsid w:val="00F84805"/>
    <w:rsid w:val="00F84B07"/>
    <w:rsid w:val="00F84E96"/>
    <w:rsid w:val="00FA0842"/>
    <w:rsid w:val="00FA0F5B"/>
    <w:rsid w:val="00FA417D"/>
    <w:rsid w:val="00FA4548"/>
    <w:rsid w:val="00FA6417"/>
    <w:rsid w:val="00FA7E62"/>
    <w:rsid w:val="00FB0F7D"/>
    <w:rsid w:val="00FB2403"/>
    <w:rsid w:val="00FB25EE"/>
    <w:rsid w:val="00FB2BA0"/>
    <w:rsid w:val="00FB3BD0"/>
    <w:rsid w:val="00FB43ED"/>
    <w:rsid w:val="00FB4927"/>
    <w:rsid w:val="00FB7A0A"/>
    <w:rsid w:val="00FC34B7"/>
    <w:rsid w:val="00FC51AB"/>
    <w:rsid w:val="00FC5C8A"/>
    <w:rsid w:val="00FD53F3"/>
    <w:rsid w:val="00FD6FE5"/>
    <w:rsid w:val="00FE13CA"/>
    <w:rsid w:val="00FE1716"/>
    <w:rsid w:val="00FE5713"/>
    <w:rsid w:val="00FE6A6E"/>
    <w:rsid w:val="00FF1EAF"/>
    <w:rsid w:val="00FF438E"/>
    <w:rsid w:val="00FF4ABC"/>
    <w:rsid w:val="00FF7D9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D6376"/>
  <w15:chartTrackingRefBased/>
  <w15:docId w15:val="{8C9E5193-4839-4955-94A3-E8FD0E557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C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01C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1C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01C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01C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01C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C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C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C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C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01C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01C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01C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01C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01C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C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C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CF2"/>
    <w:rPr>
      <w:rFonts w:eastAsiaTheme="majorEastAsia" w:cstheme="majorBidi"/>
      <w:color w:val="272727" w:themeColor="text1" w:themeTint="D8"/>
    </w:rPr>
  </w:style>
  <w:style w:type="paragraph" w:styleId="Title">
    <w:name w:val="Title"/>
    <w:basedOn w:val="Normal"/>
    <w:next w:val="Normal"/>
    <w:link w:val="TitleChar"/>
    <w:uiPriority w:val="10"/>
    <w:qFormat/>
    <w:rsid w:val="00101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C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C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CF2"/>
    <w:pPr>
      <w:spacing w:before="160"/>
      <w:jc w:val="center"/>
    </w:pPr>
    <w:rPr>
      <w:i/>
      <w:iCs/>
      <w:color w:val="404040" w:themeColor="text1" w:themeTint="BF"/>
    </w:rPr>
  </w:style>
  <w:style w:type="character" w:customStyle="1" w:styleId="QuoteChar">
    <w:name w:val="Quote Char"/>
    <w:basedOn w:val="DefaultParagraphFont"/>
    <w:link w:val="Quote"/>
    <w:uiPriority w:val="29"/>
    <w:rsid w:val="00101CF2"/>
    <w:rPr>
      <w:i/>
      <w:iCs/>
      <w:color w:val="404040" w:themeColor="text1" w:themeTint="BF"/>
    </w:rPr>
  </w:style>
  <w:style w:type="paragraph" w:styleId="ListParagraph">
    <w:name w:val="List Paragraph"/>
    <w:basedOn w:val="Normal"/>
    <w:uiPriority w:val="34"/>
    <w:qFormat/>
    <w:rsid w:val="00101CF2"/>
    <w:pPr>
      <w:ind w:left="720"/>
      <w:contextualSpacing/>
    </w:pPr>
  </w:style>
  <w:style w:type="character" w:styleId="IntenseEmphasis">
    <w:name w:val="Intense Emphasis"/>
    <w:basedOn w:val="DefaultParagraphFont"/>
    <w:uiPriority w:val="21"/>
    <w:qFormat/>
    <w:rsid w:val="00101CF2"/>
    <w:rPr>
      <w:i/>
      <w:iCs/>
      <w:color w:val="2F5496" w:themeColor="accent1" w:themeShade="BF"/>
    </w:rPr>
  </w:style>
  <w:style w:type="paragraph" w:styleId="IntenseQuote">
    <w:name w:val="Intense Quote"/>
    <w:basedOn w:val="Normal"/>
    <w:next w:val="Normal"/>
    <w:link w:val="IntenseQuoteChar"/>
    <w:uiPriority w:val="30"/>
    <w:qFormat/>
    <w:rsid w:val="00101C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01CF2"/>
    <w:rPr>
      <w:i/>
      <w:iCs/>
      <w:color w:val="2F5496" w:themeColor="accent1" w:themeShade="BF"/>
    </w:rPr>
  </w:style>
  <w:style w:type="character" w:styleId="IntenseReference">
    <w:name w:val="Intense Reference"/>
    <w:basedOn w:val="DefaultParagraphFont"/>
    <w:uiPriority w:val="32"/>
    <w:qFormat/>
    <w:rsid w:val="00101CF2"/>
    <w:rPr>
      <w:b/>
      <w:bCs/>
      <w:smallCaps/>
      <w:color w:val="2F5496" w:themeColor="accent1" w:themeShade="BF"/>
      <w:spacing w:val="5"/>
    </w:rPr>
  </w:style>
  <w:style w:type="character" w:styleId="Hyperlink">
    <w:name w:val="Hyperlink"/>
    <w:basedOn w:val="DefaultParagraphFont"/>
    <w:uiPriority w:val="99"/>
    <w:unhideWhenUsed/>
    <w:rsid w:val="00EB6B48"/>
    <w:rPr>
      <w:color w:val="0563C1" w:themeColor="hyperlink"/>
      <w:u w:val="single"/>
    </w:rPr>
  </w:style>
  <w:style w:type="character" w:styleId="UnresolvedMention">
    <w:name w:val="Unresolved Mention"/>
    <w:basedOn w:val="DefaultParagraphFont"/>
    <w:uiPriority w:val="99"/>
    <w:semiHidden/>
    <w:unhideWhenUsed/>
    <w:rsid w:val="00EB6B48"/>
    <w:rPr>
      <w:color w:val="605E5C"/>
      <w:shd w:val="clear" w:color="auto" w:fill="E1DFDD"/>
    </w:rPr>
  </w:style>
  <w:style w:type="character" w:styleId="Emphasis">
    <w:name w:val="Emphasis"/>
    <w:basedOn w:val="DefaultParagraphFont"/>
    <w:uiPriority w:val="20"/>
    <w:qFormat/>
    <w:rsid w:val="00F511B7"/>
    <w:rPr>
      <w:i/>
      <w:iCs/>
    </w:rPr>
  </w:style>
  <w:style w:type="paragraph" w:styleId="NormalWeb">
    <w:name w:val="Normal (Web)"/>
    <w:basedOn w:val="Normal"/>
    <w:uiPriority w:val="99"/>
    <w:semiHidden/>
    <w:unhideWhenUsed/>
    <w:rsid w:val="00C543A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479DC"/>
    <w:pPr>
      <w:spacing w:after="0" w:line="240" w:lineRule="auto"/>
    </w:pPr>
  </w:style>
  <w:style w:type="character" w:customStyle="1" w:styleId="cf01">
    <w:name w:val="cf01"/>
    <w:basedOn w:val="DefaultParagraphFont"/>
    <w:rsid w:val="00822433"/>
    <w:rPr>
      <w:rFonts w:ascii="Segoe UI" w:hAnsi="Segoe UI" w:cs="Segoe UI" w:hint="default"/>
      <w:sz w:val="18"/>
      <w:szCs w:val="18"/>
    </w:rPr>
  </w:style>
  <w:style w:type="character" w:customStyle="1" w:styleId="cf11">
    <w:name w:val="cf11"/>
    <w:basedOn w:val="DefaultParagraphFont"/>
    <w:rsid w:val="00822433"/>
    <w:rPr>
      <w:rFonts w:ascii="Segoe UI" w:hAnsi="Segoe UI" w:cs="Segoe UI" w:hint="default"/>
      <w:i/>
      <w:iCs/>
      <w:sz w:val="18"/>
      <w:szCs w:val="18"/>
    </w:rPr>
  </w:style>
  <w:style w:type="character" w:styleId="CommentReference">
    <w:name w:val="annotation reference"/>
    <w:basedOn w:val="DefaultParagraphFont"/>
    <w:uiPriority w:val="99"/>
    <w:semiHidden/>
    <w:unhideWhenUsed/>
    <w:rsid w:val="002077AF"/>
    <w:rPr>
      <w:sz w:val="16"/>
      <w:szCs w:val="16"/>
    </w:rPr>
  </w:style>
  <w:style w:type="paragraph" w:styleId="CommentText">
    <w:name w:val="annotation text"/>
    <w:basedOn w:val="Normal"/>
    <w:link w:val="CommentTextChar"/>
    <w:uiPriority w:val="99"/>
    <w:unhideWhenUsed/>
    <w:rsid w:val="002077AF"/>
    <w:pPr>
      <w:spacing w:line="240" w:lineRule="auto"/>
    </w:pPr>
    <w:rPr>
      <w:sz w:val="20"/>
      <w:szCs w:val="20"/>
    </w:rPr>
  </w:style>
  <w:style w:type="character" w:customStyle="1" w:styleId="CommentTextChar">
    <w:name w:val="Comment Text Char"/>
    <w:basedOn w:val="DefaultParagraphFont"/>
    <w:link w:val="CommentText"/>
    <w:uiPriority w:val="99"/>
    <w:rsid w:val="002077AF"/>
    <w:rPr>
      <w:sz w:val="20"/>
      <w:szCs w:val="20"/>
    </w:rPr>
  </w:style>
  <w:style w:type="paragraph" w:styleId="CommentSubject">
    <w:name w:val="annotation subject"/>
    <w:basedOn w:val="CommentText"/>
    <w:next w:val="CommentText"/>
    <w:link w:val="CommentSubjectChar"/>
    <w:uiPriority w:val="99"/>
    <w:semiHidden/>
    <w:unhideWhenUsed/>
    <w:rsid w:val="002077AF"/>
    <w:rPr>
      <w:b/>
      <w:bCs/>
    </w:rPr>
  </w:style>
  <w:style w:type="character" w:customStyle="1" w:styleId="CommentSubjectChar">
    <w:name w:val="Comment Subject Char"/>
    <w:basedOn w:val="CommentTextChar"/>
    <w:link w:val="CommentSubject"/>
    <w:uiPriority w:val="99"/>
    <w:semiHidden/>
    <w:rsid w:val="002077AF"/>
    <w:rPr>
      <w:b/>
      <w:bCs/>
      <w:sz w:val="20"/>
      <w:szCs w:val="20"/>
    </w:rPr>
  </w:style>
  <w:style w:type="paragraph" w:styleId="EndnoteText">
    <w:name w:val="endnote text"/>
    <w:basedOn w:val="Normal"/>
    <w:link w:val="EndnoteTextChar"/>
    <w:uiPriority w:val="99"/>
    <w:semiHidden/>
    <w:unhideWhenUsed/>
    <w:rsid w:val="00C81A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1A9B"/>
    <w:rPr>
      <w:sz w:val="20"/>
      <w:szCs w:val="20"/>
    </w:rPr>
  </w:style>
  <w:style w:type="character" w:styleId="EndnoteReference">
    <w:name w:val="endnote reference"/>
    <w:basedOn w:val="DefaultParagraphFont"/>
    <w:uiPriority w:val="99"/>
    <w:semiHidden/>
    <w:unhideWhenUsed/>
    <w:rsid w:val="00C81A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image" Target="media/image4.png"/><Relationship Id="rId10" Type="http://schemas.microsoft.com/office/2016/09/relationships/commentsIds" Target="commentsIds.xml"/><Relationship Id="rId19" Type="http://schemas.openxmlformats.org/officeDocument/2006/relationships/image" Target="media/image8.jpe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5DF8B-67AF-4058-B291-E65A3610A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4715</Words>
  <Characters>26876</Characters>
  <Application>Microsoft Office Word</Application>
  <DocSecurity>0</DocSecurity>
  <Lines>223</Lines>
  <Paragraphs>63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de la Haye</dc:creator>
  <cp:keywords/>
  <dc:description/>
  <cp:lastModifiedBy>Amy de la Haye</cp:lastModifiedBy>
  <cp:revision>2</cp:revision>
  <cp:lastPrinted>2026-07-13T07:24:00Z</cp:lastPrinted>
  <dcterms:created xsi:type="dcterms:W3CDTF">2026-07-16T10:40:00Z</dcterms:created>
  <dcterms:modified xsi:type="dcterms:W3CDTF">2026-07-16T10:40:00Z</dcterms:modified>
</cp:coreProperties>
</file>