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CF61E" w14:textId="6110E5EC" w:rsidR="00E32A96" w:rsidRPr="00FD0C86" w:rsidRDefault="00E32A96" w:rsidP="00FB6776">
      <w:pPr>
        <w:spacing w:line="480" w:lineRule="auto"/>
        <w:rPr>
          <w:rFonts w:ascii="Arial" w:eastAsia="Calibri" w:hAnsi="Arial" w:cs="Arial"/>
          <w:b/>
          <w:bCs/>
          <w:color w:val="000000" w:themeColor="text1"/>
          <w:kern w:val="24"/>
          <w:sz w:val="32"/>
          <w:szCs w:val="32"/>
          <w:rPrChange w:id="0" w:author="Author">
            <w:rPr>
              <w:rFonts w:ascii="Courier New" w:eastAsia="Calibri" w:hAnsi="Courier New" w:cs="Courier New"/>
              <w:b/>
              <w:bCs/>
              <w:color w:val="000000" w:themeColor="text1"/>
              <w:kern w:val="24"/>
              <w:sz w:val="24"/>
              <w:szCs w:val="24"/>
            </w:rPr>
          </w:rPrChange>
        </w:rPr>
      </w:pPr>
      <w:del w:id="1" w:author="Author">
        <w:r w:rsidRPr="00FD0C86" w:rsidDel="008C785F">
          <w:rPr>
            <w:rFonts w:ascii="Arial" w:eastAsia="Calibri" w:hAnsi="Arial" w:cs="Arial"/>
            <w:b/>
            <w:bCs/>
            <w:color w:val="000000" w:themeColor="text1"/>
            <w:kern w:val="24"/>
            <w:sz w:val="32"/>
            <w:szCs w:val="32"/>
            <w:rPrChange w:id="2" w:author="Author">
              <w:rPr>
                <w:rFonts w:ascii="Courier New" w:eastAsia="Calibri" w:hAnsi="Courier New" w:cs="Courier New"/>
                <w:b/>
                <w:bCs/>
                <w:color w:val="000000" w:themeColor="text1"/>
                <w:kern w:val="24"/>
                <w:sz w:val="24"/>
                <w:szCs w:val="24"/>
              </w:rPr>
            </w:rPrChange>
          </w:rPr>
          <w:delText>The Psycho-Geography of</w:delText>
        </w:r>
      </w:del>
      <w:ins w:id="3" w:author="Author">
        <w:r w:rsidR="008C785F">
          <w:rPr>
            <w:rFonts w:ascii="Arial" w:eastAsia="Calibri" w:hAnsi="Arial" w:cs="Arial"/>
            <w:b/>
            <w:bCs/>
            <w:color w:val="000000" w:themeColor="text1"/>
            <w:kern w:val="24"/>
            <w:sz w:val="32"/>
            <w:szCs w:val="32"/>
          </w:rPr>
          <w:t>Spaces and Places</w:t>
        </w:r>
      </w:ins>
      <w:r w:rsidRPr="00FD0C86">
        <w:rPr>
          <w:rFonts w:ascii="Arial" w:eastAsia="Calibri" w:hAnsi="Arial" w:cs="Arial"/>
          <w:b/>
          <w:bCs/>
          <w:color w:val="000000" w:themeColor="text1"/>
          <w:kern w:val="24"/>
          <w:sz w:val="32"/>
          <w:szCs w:val="32"/>
          <w:rPrChange w:id="4" w:author="Author">
            <w:rPr>
              <w:rFonts w:ascii="Courier New" w:eastAsia="Calibri" w:hAnsi="Courier New" w:cs="Courier New"/>
              <w:b/>
              <w:bCs/>
              <w:color w:val="000000" w:themeColor="text1"/>
              <w:kern w:val="24"/>
              <w:sz w:val="24"/>
              <w:szCs w:val="24"/>
            </w:rPr>
          </w:rPrChange>
        </w:rPr>
        <w:t xml:space="preserve"> </w:t>
      </w:r>
      <w:ins w:id="5" w:author="Author">
        <w:r w:rsidR="008C785F">
          <w:rPr>
            <w:rFonts w:ascii="Arial" w:eastAsia="Calibri" w:hAnsi="Arial" w:cs="Arial"/>
            <w:b/>
            <w:bCs/>
            <w:color w:val="000000" w:themeColor="text1"/>
            <w:kern w:val="24"/>
            <w:sz w:val="32"/>
            <w:szCs w:val="32"/>
          </w:rPr>
          <w:t xml:space="preserve">in </w:t>
        </w:r>
      </w:ins>
      <w:r w:rsidRPr="00FD0C86">
        <w:rPr>
          <w:rFonts w:ascii="Arial" w:eastAsia="Calibri" w:hAnsi="Arial" w:cs="Arial"/>
          <w:b/>
          <w:bCs/>
          <w:color w:val="000000" w:themeColor="text1"/>
          <w:kern w:val="24"/>
          <w:sz w:val="32"/>
          <w:szCs w:val="32"/>
          <w:rPrChange w:id="6" w:author="Author">
            <w:rPr>
              <w:rFonts w:ascii="Courier New" w:eastAsia="Calibri" w:hAnsi="Courier New" w:cs="Courier New"/>
              <w:b/>
              <w:bCs/>
              <w:color w:val="000000" w:themeColor="text1"/>
              <w:kern w:val="24"/>
              <w:sz w:val="24"/>
              <w:szCs w:val="24"/>
            </w:rPr>
          </w:rPrChange>
        </w:rPr>
        <w:t>Online Learning</w:t>
      </w:r>
      <w:del w:id="7" w:author="Author">
        <w:r w:rsidRPr="00FD0C86" w:rsidDel="008C785F">
          <w:rPr>
            <w:rFonts w:ascii="Arial" w:eastAsia="Calibri" w:hAnsi="Arial" w:cs="Arial"/>
            <w:b/>
            <w:bCs/>
            <w:color w:val="000000" w:themeColor="text1"/>
            <w:kern w:val="24"/>
            <w:sz w:val="32"/>
            <w:szCs w:val="32"/>
            <w:rPrChange w:id="8" w:author="Author">
              <w:rPr>
                <w:rFonts w:ascii="Courier New" w:eastAsia="Calibri" w:hAnsi="Courier New" w:cs="Courier New"/>
                <w:b/>
                <w:bCs/>
                <w:color w:val="000000" w:themeColor="text1"/>
                <w:kern w:val="24"/>
                <w:sz w:val="24"/>
                <w:szCs w:val="24"/>
              </w:rPr>
            </w:rPrChange>
          </w:rPr>
          <w:delText xml:space="preserve"> Spaces</w:delText>
        </w:r>
      </w:del>
      <w:r w:rsidRPr="00FD0C86">
        <w:rPr>
          <w:rFonts w:ascii="Arial" w:eastAsia="Calibri" w:hAnsi="Arial" w:cs="Arial"/>
          <w:b/>
          <w:bCs/>
          <w:color w:val="000000" w:themeColor="text1"/>
          <w:kern w:val="24"/>
          <w:sz w:val="32"/>
          <w:szCs w:val="32"/>
          <w:rPrChange w:id="9" w:author="Author">
            <w:rPr>
              <w:rFonts w:ascii="Courier New" w:eastAsia="Calibri" w:hAnsi="Courier New" w:cs="Courier New"/>
              <w:b/>
              <w:bCs/>
              <w:color w:val="000000" w:themeColor="text1"/>
              <w:kern w:val="24"/>
              <w:sz w:val="24"/>
              <w:szCs w:val="24"/>
            </w:rPr>
          </w:rPrChange>
        </w:rPr>
        <w:t xml:space="preserve">: </w:t>
      </w:r>
    </w:p>
    <w:p w14:paraId="329E8E9C" w14:textId="77777777" w:rsidR="00E32A96" w:rsidRPr="00FD0C86" w:rsidRDefault="00E32A96">
      <w:pPr>
        <w:spacing w:line="480" w:lineRule="auto"/>
        <w:rPr>
          <w:del w:id="10" w:author="Author"/>
          <w:rFonts w:ascii="Arial" w:eastAsia="Calibri" w:hAnsi="Arial" w:cs="Arial"/>
          <w:b/>
          <w:bCs/>
          <w:color w:val="000000" w:themeColor="text1"/>
          <w:kern w:val="24"/>
          <w:sz w:val="32"/>
          <w:szCs w:val="32"/>
          <w:rPrChange w:id="11" w:author="Author">
            <w:rPr>
              <w:del w:id="12" w:author="Author"/>
              <w:rFonts w:ascii="Courier New" w:eastAsia="Calibri" w:hAnsi="Courier New" w:cs="Courier New"/>
              <w:b/>
              <w:bCs/>
              <w:color w:val="000000" w:themeColor="text1"/>
              <w:kern w:val="24"/>
              <w:sz w:val="24"/>
              <w:szCs w:val="24"/>
            </w:rPr>
          </w:rPrChange>
        </w:rPr>
      </w:pPr>
      <w:del w:id="13" w:author="Author">
        <w:r w:rsidRPr="00FD0C86">
          <w:rPr>
            <w:rFonts w:ascii="Arial" w:eastAsia="Calibri" w:hAnsi="Arial" w:cs="Arial"/>
            <w:b/>
            <w:bCs/>
            <w:color w:val="000000" w:themeColor="text1"/>
            <w:kern w:val="24"/>
            <w:sz w:val="32"/>
            <w:szCs w:val="32"/>
            <w:rPrChange w:id="14" w:author="Author">
              <w:rPr>
                <w:rFonts w:ascii="Courier New" w:eastAsia="Calibri" w:hAnsi="Courier New" w:cs="Courier New"/>
                <w:b/>
                <w:bCs/>
                <w:color w:val="000000" w:themeColor="text1"/>
                <w:kern w:val="24"/>
                <w:sz w:val="24"/>
                <w:szCs w:val="24"/>
              </w:rPr>
            </w:rPrChange>
          </w:rPr>
          <w:delText>A student perspective</w:delText>
        </w:r>
      </w:del>
    </w:p>
    <w:p w14:paraId="3ACA9120" w14:textId="7CB2B49A" w:rsidR="00E32A96" w:rsidRPr="00FD0C86" w:rsidRDefault="003D1998" w:rsidP="00FB6776">
      <w:pPr>
        <w:spacing w:line="480" w:lineRule="auto"/>
        <w:rPr>
          <w:ins w:id="15" w:author="Author"/>
          <w:rFonts w:ascii="Arial" w:eastAsia="Calibri" w:hAnsi="Arial" w:cs="Arial"/>
          <w:b/>
          <w:bCs/>
          <w:color w:val="000000" w:themeColor="text1"/>
          <w:kern w:val="24"/>
          <w:sz w:val="32"/>
          <w:szCs w:val="32"/>
          <w:rPrChange w:id="16" w:author="Author">
            <w:rPr>
              <w:ins w:id="17" w:author="Author"/>
              <w:rFonts w:ascii="Courier New" w:eastAsia="Calibri" w:hAnsi="Courier New" w:cs="Courier New"/>
              <w:b/>
              <w:bCs/>
              <w:color w:val="000000" w:themeColor="text1"/>
              <w:kern w:val="24"/>
              <w:sz w:val="24"/>
              <w:szCs w:val="24"/>
            </w:rPr>
          </w:rPrChange>
        </w:rPr>
      </w:pPr>
      <w:ins w:id="18" w:author="Author">
        <w:r w:rsidRPr="00FD0C86">
          <w:rPr>
            <w:rFonts w:ascii="Arial" w:hAnsi="Arial" w:cs="Arial"/>
            <w:b/>
            <w:bCs/>
            <w:color w:val="000000" w:themeColor="text1"/>
            <w:kern w:val="24"/>
            <w:sz w:val="32"/>
            <w:szCs w:val="32"/>
            <w:rPrChange w:id="19" w:author="Author">
              <w:rPr>
                <w:rFonts w:ascii="Courier New" w:hAnsi="Courier New"/>
                <w:b/>
                <w:color w:val="000000" w:themeColor="text1"/>
                <w:kern w:val="24"/>
                <w:sz w:val="24"/>
              </w:rPr>
            </w:rPrChange>
          </w:rPr>
          <w:t>P</w:t>
        </w:r>
        <w:r w:rsidR="00E32A96" w:rsidRPr="00FD0C86">
          <w:rPr>
            <w:rFonts w:ascii="Arial" w:hAnsi="Arial" w:cs="Arial"/>
            <w:b/>
            <w:bCs/>
            <w:color w:val="000000" w:themeColor="text1"/>
            <w:kern w:val="24"/>
            <w:sz w:val="32"/>
            <w:szCs w:val="32"/>
            <w:rPrChange w:id="20" w:author="Author">
              <w:rPr>
                <w:rFonts w:ascii="Courier New" w:hAnsi="Courier New"/>
                <w:b/>
                <w:color w:val="000000" w:themeColor="text1"/>
                <w:kern w:val="24"/>
                <w:sz w:val="24"/>
              </w:rPr>
            </w:rPrChange>
          </w:rPr>
          <w:t>erspective</w:t>
        </w:r>
        <w:r w:rsidRPr="00FD0C86">
          <w:rPr>
            <w:rFonts w:ascii="Arial" w:hAnsi="Arial" w:cs="Arial"/>
            <w:b/>
            <w:bCs/>
            <w:color w:val="000000" w:themeColor="text1"/>
            <w:kern w:val="24"/>
            <w:sz w:val="32"/>
            <w:szCs w:val="32"/>
            <w:rPrChange w:id="21" w:author="Author">
              <w:rPr>
                <w:rFonts w:ascii="Courier New" w:hAnsi="Courier New"/>
                <w:b/>
                <w:color w:val="000000" w:themeColor="text1"/>
                <w:kern w:val="24"/>
                <w:sz w:val="24"/>
              </w:rPr>
            </w:rPrChange>
          </w:rPr>
          <w:t>s from students and staff</w:t>
        </w:r>
      </w:ins>
    </w:p>
    <w:p w14:paraId="110F76E6" w14:textId="77777777" w:rsidR="00E32A96" w:rsidRPr="00FD0C86" w:rsidRDefault="00E32A96" w:rsidP="00FB6776">
      <w:pPr>
        <w:spacing w:line="480" w:lineRule="auto"/>
        <w:rPr>
          <w:rFonts w:ascii="Arial" w:eastAsia="Calibri" w:hAnsi="Arial" w:cs="Arial"/>
          <w:color w:val="000000" w:themeColor="text1"/>
          <w:kern w:val="24"/>
          <w:sz w:val="24"/>
          <w:szCs w:val="24"/>
          <w:rPrChange w:id="22" w:author="Author">
            <w:rPr>
              <w:rFonts w:ascii="Courier New" w:eastAsia="Calibri" w:hAnsi="Courier New" w:cs="Courier New"/>
              <w:b/>
              <w:bCs/>
              <w:color w:val="000000" w:themeColor="text1"/>
              <w:kern w:val="24"/>
              <w:sz w:val="24"/>
              <w:szCs w:val="24"/>
            </w:rPr>
          </w:rPrChange>
        </w:rPr>
      </w:pPr>
    </w:p>
    <w:p w14:paraId="227C8787" w14:textId="77777777" w:rsidR="00E32A96" w:rsidRPr="00FD0C86" w:rsidRDefault="00E32A96" w:rsidP="00FB6776">
      <w:pPr>
        <w:spacing w:line="480" w:lineRule="auto"/>
        <w:rPr>
          <w:rFonts w:ascii="Arial" w:eastAsia="Calibri" w:hAnsi="Arial" w:cs="Arial"/>
          <w:b/>
          <w:bCs/>
          <w:color w:val="000000" w:themeColor="text1"/>
          <w:kern w:val="24"/>
          <w:sz w:val="24"/>
          <w:szCs w:val="24"/>
          <w:rPrChange w:id="23" w:author="Author">
            <w:rPr>
              <w:rFonts w:ascii="Courier New" w:eastAsia="Calibri" w:hAnsi="Courier New" w:cs="Courier New"/>
              <w:b/>
              <w:bCs/>
              <w:color w:val="000000" w:themeColor="text1"/>
              <w:kern w:val="24"/>
              <w:sz w:val="24"/>
              <w:szCs w:val="24"/>
            </w:rPr>
          </w:rPrChange>
        </w:rPr>
      </w:pPr>
    </w:p>
    <w:p w14:paraId="19C767DB" w14:textId="5D828D85" w:rsidR="00E32A96" w:rsidRPr="00FD0C86" w:rsidRDefault="00E32A96" w:rsidP="00FB6776">
      <w:pPr>
        <w:spacing w:line="480" w:lineRule="auto"/>
        <w:rPr>
          <w:rFonts w:ascii="Arial" w:hAnsi="Arial" w:cs="Arial"/>
          <w:b/>
          <w:color w:val="000000" w:themeColor="text1"/>
          <w:kern w:val="24"/>
          <w:sz w:val="28"/>
          <w:szCs w:val="28"/>
          <w:rPrChange w:id="24" w:author="Author">
            <w:rPr>
              <w:rFonts w:ascii="Courier New" w:hAnsi="Courier New"/>
              <w:b/>
              <w:color w:val="000000" w:themeColor="text1"/>
              <w:kern w:val="24"/>
              <w:sz w:val="24"/>
            </w:rPr>
          </w:rPrChange>
        </w:rPr>
      </w:pPr>
      <w:r w:rsidRPr="00FD0C86">
        <w:rPr>
          <w:rFonts w:ascii="Arial" w:eastAsia="Calibri" w:hAnsi="Arial" w:cs="Arial"/>
          <w:b/>
          <w:bCs/>
          <w:color w:val="000000" w:themeColor="text1"/>
          <w:kern w:val="24"/>
          <w:sz w:val="28"/>
          <w:szCs w:val="28"/>
          <w:rPrChange w:id="25" w:author="Author">
            <w:rPr>
              <w:rFonts w:ascii="Courier New" w:eastAsia="Calibri" w:hAnsi="Courier New" w:cs="Courier New"/>
              <w:b/>
              <w:bCs/>
              <w:color w:val="000000" w:themeColor="text1"/>
              <w:kern w:val="24"/>
              <w:sz w:val="24"/>
              <w:szCs w:val="24"/>
            </w:rPr>
          </w:rPrChange>
        </w:rPr>
        <w:t>Abstract</w:t>
      </w:r>
    </w:p>
    <w:p w14:paraId="07D1BC95" w14:textId="77777777" w:rsidR="00E32A96" w:rsidRPr="00FD0C86" w:rsidRDefault="00E32A96">
      <w:pPr>
        <w:spacing w:line="480" w:lineRule="auto"/>
        <w:rPr>
          <w:del w:id="26" w:author="Author"/>
          <w:rFonts w:ascii="Arial" w:eastAsia="Calibri" w:hAnsi="Arial" w:cs="Arial"/>
          <w:color w:val="000000" w:themeColor="text1"/>
          <w:kern w:val="24"/>
          <w:sz w:val="24"/>
          <w:szCs w:val="24"/>
          <w:rPrChange w:id="27" w:author="Author">
            <w:rPr>
              <w:del w:id="28" w:author="Author"/>
              <w:rFonts w:ascii="Courier New" w:eastAsia="Calibri" w:hAnsi="Courier New" w:cs="Courier New"/>
              <w:color w:val="000000" w:themeColor="text1"/>
              <w:kern w:val="24"/>
              <w:sz w:val="24"/>
              <w:szCs w:val="24"/>
            </w:rPr>
          </w:rPrChange>
        </w:rPr>
      </w:pPr>
    </w:p>
    <w:p w14:paraId="31D65984" w14:textId="74410CC1" w:rsidR="00E32A96" w:rsidRPr="00FD0C86" w:rsidRDefault="00E32A96" w:rsidP="00FB6776">
      <w:pPr>
        <w:spacing w:line="480" w:lineRule="auto"/>
        <w:rPr>
          <w:rFonts w:ascii="Arial" w:eastAsia="Calibri" w:hAnsi="Arial" w:cs="Arial"/>
          <w:color w:val="000000" w:themeColor="text1"/>
          <w:kern w:val="24"/>
          <w:sz w:val="24"/>
          <w:szCs w:val="24"/>
          <w:rPrChange w:id="29" w:author="Author">
            <w:rPr>
              <w:rFonts w:ascii="Courier New" w:eastAsia="Calibri" w:hAnsi="Courier New" w:cs="Courier New"/>
              <w:color w:val="000000" w:themeColor="text1"/>
              <w:kern w:val="24"/>
              <w:sz w:val="24"/>
              <w:szCs w:val="24"/>
            </w:rPr>
          </w:rPrChange>
        </w:rPr>
      </w:pPr>
      <w:r w:rsidRPr="00FD0C86">
        <w:rPr>
          <w:rFonts w:ascii="Arial" w:eastAsia="Calibri" w:hAnsi="Arial" w:cs="Arial"/>
          <w:color w:val="000000" w:themeColor="text1"/>
          <w:kern w:val="24"/>
          <w:sz w:val="24"/>
          <w:szCs w:val="24"/>
          <w:rPrChange w:id="30" w:author="Author">
            <w:rPr>
              <w:rFonts w:ascii="Courier New" w:eastAsia="Calibri" w:hAnsi="Courier New" w:cs="Courier New"/>
              <w:color w:val="000000" w:themeColor="text1"/>
              <w:kern w:val="24"/>
              <w:sz w:val="24"/>
              <w:szCs w:val="24"/>
            </w:rPr>
          </w:rPrChange>
        </w:rPr>
        <w:t>This paper is based on work carried out during the first six months of 2021</w:t>
      </w:r>
      <w:r w:rsidR="00B6404B" w:rsidRPr="00FD0C86">
        <w:rPr>
          <w:rFonts w:ascii="Arial" w:eastAsia="Calibri" w:hAnsi="Arial" w:cs="Arial"/>
          <w:color w:val="000000" w:themeColor="text1"/>
          <w:kern w:val="24"/>
          <w:sz w:val="24"/>
          <w:szCs w:val="24"/>
          <w:rPrChange w:id="31" w:author="Author">
            <w:rPr>
              <w:rFonts w:ascii="Courier New" w:eastAsia="Calibri" w:hAnsi="Courier New" w:cs="Courier New"/>
              <w:color w:val="000000" w:themeColor="text1"/>
              <w:kern w:val="24"/>
              <w:sz w:val="24"/>
              <w:szCs w:val="24"/>
            </w:rPr>
          </w:rPrChange>
        </w:rPr>
        <w:t xml:space="preserve">, a </w:t>
      </w:r>
      <w:del w:id="32" w:author="Author">
        <w:r w:rsidRPr="00FD0C86">
          <w:rPr>
            <w:rFonts w:ascii="Arial" w:eastAsia="Calibri" w:hAnsi="Arial" w:cs="Arial"/>
            <w:color w:val="000000" w:themeColor="text1"/>
            <w:kern w:val="24"/>
            <w:sz w:val="24"/>
            <w:szCs w:val="24"/>
            <w:rPrChange w:id="33" w:author="Author">
              <w:rPr>
                <w:rFonts w:ascii="Courier New" w:eastAsia="Calibri" w:hAnsi="Courier New" w:cs="Courier New"/>
                <w:color w:val="000000" w:themeColor="text1"/>
                <w:kern w:val="24"/>
                <w:sz w:val="24"/>
                <w:szCs w:val="24"/>
              </w:rPr>
            </w:rPrChange>
          </w:rPr>
          <w:delText>period</w:delText>
        </w:r>
      </w:del>
      <w:ins w:id="34" w:author="Author">
        <w:r w:rsidR="00B6404B" w:rsidRPr="00FD0C86">
          <w:rPr>
            <w:rFonts w:ascii="Arial" w:eastAsia="Calibri" w:hAnsi="Arial" w:cs="Arial"/>
            <w:color w:val="000000" w:themeColor="text1"/>
            <w:kern w:val="24"/>
            <w:sz w:val="24"/>
            <w:szCs w:val="24"/>
            <w:rPrChange w:id="35" w:author="Author">
              <w:rPr>
                <w:rFonts w:ascii="Courier New" w:eastAsia="Calibri" w:hAnsi="Courier New" w:cs="Courier New"/>
                <w:color w:val="000000" w:themeColor="text1"/>
                <w:kern w:val="24"/>
                <w:sz w:val="24"/>
                <w:szCs w:val="24"/>
              </w:rPr>
            </w:rPrChange>
          </w:rPr>
          <w:t xml:space="preserve">year into the Covid-19 pandemic and </w:t>
        </w:r>
        <w:r w:rsidRPr="00FD0C86">
          <w:rPr>
            <w:rFonts w:ascii="Arial" w:eastAsia="Calibri" w:hAnsi="Arial" w:cs="Arial"/>
            <w:color w:val="000000" w:themeColor="text1"/>
            <w:kern w:val="24"/>
            <w:sz w:val="24"/>
            <w:szCs w:val="24"/>
            <w:rPrChange w:id="36" w:author="Author">
              <w:rPr>
                <w:rFonts w:ascii="Courier New" w:eastAsia="Calibri" w:hAnsi="Courier New" w:cs="Courier New"/>
                <w:color w:val="000000" w:themeColor="text1"/>
                <w:kern w:val="24"/>
                <w:sz w:val="24"/>
                <w:szCs w:val="24"/>
              </w:rPr>
            </w:rPrChange>
          </w:rPr>
          <w:t xml:space="preserve">a </w:t>
        </w:r>
        <w:r w:rsidR="00B6404B" w:rsidRPr="00FD0C86">
          <w:rPr>
            <w:rFonts w:ascii="Arial" w:eastAsia="Calibri" w:hAnsi="Arial" w:cs="Arial"/>
            <w:color w:val="000000" w:themeColor="text1"/>
            <w:kern w:val="24"/>
            <w:sz w:val="24"/>
            <w:szCs w:val="24"/>
            <w:rPrChange w:id="37" w:author="Author">
              <w:rPr>
                <w:rFonts w:ascii="Courier New" w:eastAsia="Calibri" w:hAnsi="Courier New" w:cs="Courier New"/>
                <w:color w:val="000000" w:themeColor="text1"/>
                <w:kern w:val="24"/>
                <w:sz w:val="24"/>
                <w:szCs w:val="24"/>
              </w:rPr>
            </w:rPrChange>
          </w:rPr>
          <w:t>time</w:t>
        </w:r>
      </w:ins>
      <w:r w:rsidR="00B6404B" w:rsidRPr="00FD0C86">
        <w:rPr>
          <w:rFonts w:ascii="Arial" w:eastAsia="Calibri" w:hAnsi="Arial" w:cs="Arial"/>
          <w:color w:val="000000" w:themeColor="text1"/>
          <w:kern w:val="24"/>
          <w:sz w:val="24"/>
          <w:szCs w:val="24"/>
          <w:rPrChange w:id="38" w:author="Author">
            <w:rPr>
              <w:rFonts w:ascii="Courier New" w:eastAsia="Calibri" w:hAnsi="Courier New" w:cs="Courier New"/>
              <w:color w:val="000000" w:themeColor="text1"/>
              <w:kern w:val="24"/>
              <w:sz w:val="24"/>
              <w:szCs w:val="24"/>
            </w:rPr>
          </w:rPrChange>
        </w:rPr>
        <w:t xml:space="preserve"> </w:t>
      </w:r>
      <w:r w:rsidRPr="00FD0C86">
        <w:rPr>
          <w:rFonts w:ascii="Arial" w:eastAsia="Calibri" w:hAnsi="Arial" w:cs="Arial"/>
          <w:color w:val="000000" w:themeColor="text1"/>
          <w:kern w:val="24"/>
          <w:sz w:val="24"/>
          <w:szCs w:val="24"/>
          <w:rPrChange w:id="39" w:author="Author">
            <w:rPr>
              <w:rFonts w:ascii="Courier New" w:eastAsia="Calibri" w:hAnsi="Courier New" w:cs="Courier New"/>
              <w:color w:val="000000" w:themeColor="text1"/>
              <w:kern w:val="24"/>
              <w:sz w:val="24"/>
              <w:szCs w:val="24"/>
            </w:rPr>
          </w:rPrChange>
        </w:rPr>
        <w:t>by which the practices of online learning and teaching had become familiari</w:t>
      </w:r>
      <w:ins w:id="40" w:author="Author">
        <w:r w:rsidR="002579EA">
          <w:rPr>
            <w:rFonts w:ascii="Arial" w:eastAsia="Calibri" w:hAnsi="Arial" w:cs="Arial"/>
            <w:color w:val="000000" w:themeColor="text1"/>
            <w:kern w:val="24"/>
            <w:sz w:val="24"/>
            <w:szCs w:val="24"/>
          </w:rPr>
          <w:t>z</w:t>
        </w:r>
        <w:del w:id="41" w:author="Author">
          <w:r w:rsidR="00FB6776" w:rsidDel="002579EA">
            <w:rPr>
              <w:rFonts w:ascii="Arial" w:eastAsia="Calibri" w:hAnsi="Arial" w:cs="Arial"/>
              <w:color w:val="000000" w:themeColor="text1"/>
              <w:kern w:val="24"/>
              <w:sz w:val="24"/>
              <w:szCs w:val="24"/>
            </w:rPr>
            <w:delText>s</w:delText>
          </w:r>
        </w:del>
      </w:ins>
      <w:del w:id="42" w:author="Author">
        <w:r w:rsidRPr="00FD0C86" w:rsidDel="00FB6776">
          <w:rPr>
            <w:rFonts w:ascii="Arial" w:eastAsia="Calibri" w:hAnsi="Arial" w:cs="Arial"/>
            <w:color w:val="000000" w:themeColor="text1"/>
            <w:kern w:val="24"/>
            <w:sz w:val="24"/>
            <w:szCs w:val="24"/>
            <w:rPrChange w:id="43" w:author="Author">
              <w:rPr>
                <w:rFonts w:ascii="Courier New" w:eastAsia="Calibri" w:hAnsi="Courier New" w:cs="Courier New"/>
                <w:color w:val="000000" w:themeColor="text1"/>
                <w:kern w:val="24"/>
                <w:sz w:val="24"/>
                <w:szCs w:val="24"/>
              </w:rPr>
            </w:rPrChange>
          </w:rPr>
          <w:delText>z</w:delText>
        </w:r>
      </w:del>
      <w:r w:rsidRPr="00FD0C86">
        <w:rPr>
          <w:rFonts w:ascii="Arial" w:eastAsia="Calibri" w:hAnsi="Arial" w:cs="Arial"/>
          <w:color w:val="000000" w:themeColor="text1"/>
          <w:kern w:val="24"/>
          <w:sz w:val="24"/>
          <w:szCs w:val="24"/>
          <w:rPrChange w:id="44" w:author="Author">
            <w:rPr>
              <w:rFonts w:ascii="Courier New" w:eastAsia="Calibri" w:hAnsi="Courier New" w:cs="Courier New"/>
              <w:color w:val="000000" w:themeColor="text1"/>
              <w:kern w:val="24"/>
              <w:sz w:val="24"/>
              <w:szCs w:val="24"/>
            </w:rPr>
          </w:rPrChange>
        </w:rPr>
        <w:t xml:space="preserve">ed and </w:t>
      </w:r>
      <w:ins w:id="45" w:author="Author">
        <w:r w:rsidR="00FB6776">
          <w:rPr>
            <w:rFonts w:ascii="Arial" w:eastAsia="Calibri" w:hAnsi="Arial" w:cs="Arial"/>
            <w:color w:val="000000" w:themeColor="text1"/>
            <w:kern w:val="24"/>
            <w:sz w:val="24"/>
            <w:szCs w:val="24"/>
          </w:rPr>
          <w:t>–</w:t>
        </w:r>
      </w:ins>
      <w:del w:id="46" w:author="Author">
        <w:r w:rsidRPr="00FD0C86" w:rsidDel="00FB6776">
          <w:rPr>
            <w:rFonts w:ascii="Arial" w:eastAsia="Calibri" w:hAnsi="Arial" w:cs="Arial"/>
            <w:color w:val="000000" w:themeColor="text1"/>
            <w:kern w:val="24"/>
            <w:sz w:val="24"/>
            <w:szCs w:val="24"/>
            <w:rPrChange w:id="47" w:author="Author">
              <w:rPr>
                <w:rFonts w:ascii="Courier New" w:eastAsia="Calibri" w:hAnsi="Courier New" w:cs="Courier New"/>
                <w:color w:val="000000" w:themeColor="text1"/>
                <w:kern w:val="24"/>
                <w:sz w:val="24"/>
                <w:szCs w:val="24"/>
              </w:rPr>
            </w:rPrChange>
          </w:rPr>
          <w:delText>-</w:delText>
        </w:r>
      </w:del>
      <w:r w:rsidRPr="00FD0C86">
        <w:rPr>
          <w:rFonts w:ascii="Arial" w:eastAsia="Calibri" w:hAnsi="Arial" w:cs="Arial"/>
          <w:color w:val="000000" w:themeColor="text1"/>
          <w:kern w:val="24"/>
          <w:sz w:val="24"/>
          <w:szCs w:val="24"/>
          <w:rPrChange w:id="48" w:author="Author">
            <w:rPr>
              <w:rFonts w:ascii="Courier New" w:eastAsia="Calibri" w:hAnsi="Courier New" w:cs="Courier New"/>
              <w:color w:val="000000" w:themeColor="text1"/>
              <w:kern w:val="24"/>
              <w:sz w:val="24"/>
              <w:szCs w:val="24"/>
            </w:rPr>
          </w:rPrChange>
        </w:rPr>
        <w:t xml:space="preserve"> to some extent </w:t>
      </w:r>
      <w:ins w:id="49" w:author="Author">
        <w:r w:rsidR="00FB6776">
          <w:rPr>
            <w:rFonts w:ascii="Arial" w:eastAsia="Calibri" w:hAnsi="Arial" w:cs="Arial"/>
            <w:color w:val="000000" w:themeColor="text1"/>
            <w:kern w:val="24"/>
            <w:sz w:val="24"/>
            <w:szCs w:val="24"/>
          </w:rPr>
          <w:t xml:space="preserve">– </w:t>
        </w:r>
      </w:ins>
      <w:del w:id="50" w:author="Author">
        <w:r w:rsidRPr="00FD0C86" w:rsidDel="00FB6776">
          <w:rPr>
            <w:rFonts w:ascii="Arial" w:eastAsia="Calibri" w:hAnsi="Arial" w:cs="Arial"/>
            <w:color w:val="000000" w:themeColor="text1"/>
            <w:kern w:val="24"/>
            <w:sz w:val="24"/>
            <w:szCs w:val="24"/>
            <w:rPrChange w:id="51" w:author="Author">
              <w:rPr>
                <w:rFonts w:ascii="Courier New" w:eastAsia="Calibri" w:hAnsi="Courier New" w:cs="Courier New"/>
                <w:color w:val="000000" w:themeColor="text1"/>
                <w:kern w:val="24"/>
                <w:sz w:val="24"/>
                <w:szCs w:val="24"/>
              </w:rPr>
            </w:rPrChange>
          </w:rPr>
          <w:delText xml:space="preserve">- </w:delText>
        </w:r>
      </w:del>
      <w:r w:rsidRPr="00FD0C86">
        <w:rPr>
          <w:rFonts w:ascii="Arial" w:eastAsia="Calibri" w:hAnsi="Arial" w:cs="Arial"/>
          <w:color w:val="000000" w:themeColor="text1"/>
          <w:kern w:val="24"/>
          <w:sz w:val="24"/>
          <w:szCs w:val="24"/>
          <w:rPrChange w:id="52" w:author="Author">
            <w:rPr>
              <w:rFonts w:ascii="Courier New" w:eastAsia="Calibri" w:hAnsi="Courier New" w:cs="Courier New"/>
              <w:color w:val="000000" w:themeColor="text1"/>
              <w:kern w:val="24"/>
              <w:sz w:val="24"/>
              <w:szCs w:val="24"/>
            </w:rPr>
          </w:rPrChange>
        </w:rPr>
        <w:t>even standardi</w:t>
      </w:r>
      <w:ins w:id="53" w:author="Author">
        <w:r w:rsidR="002579EA">
          <w:rPr>
            <w:rFonts w:ascii="Arial" w:eastAsia="Calibri" w:hAnsi="Arial" w:cs="Arial"/>
            <w:color w:val="000000" w:themeColor="text1"/>
            <w:kern w:val="24"/>
            <w:sz w:val="24"/>
            <w:szCs w:val="24"/>
          </w:rPr>
          <w:t>z</w:t>
        </w:r>
        <w:del w:id="54" w:author="Author">
          <w:r w:rsidR="00FB6776" w:rsidDel="002579EA">
            <w:rPr>
              <w:rFonts w:ascii="Arial" w:eastAsia="Calibri" w:hAnsi="Arial" w:cs="Arial"/>
              <w:color w:val="000000" w:themeColor="text1"/>
              <w:kern w:val="24"/>
              <w:sz w:val="24"/>
              <w:szCs w:val="24"/>
            </w:rPr>
            <w:delText>s</w:delText>
          </w:r>
        </w:del>
      </w:ins>
      <w:del w:id="55" w:author="Author">
        <w:r w:rsidRPr="00FD0C86" w:rsidDel="00FB6776">
          <w:rPr>
            <w:rFonts w:ascii="Arial" w:eastAsia="Calibri" w:hAnsi="Arial" w:cs="Arial"/>
            <w:color w:val="000000" w:themeColor="text1"/>
            <w:kern w:val="24"/>
            <w:sz w:val="24"/>
            <w:szCs w:val="24"/>
            <w:rPrChange w:id="56" w:author="Author">
              <w:rPr>
                <w:rFonts w:ascii="Courier New" w:eastAsia="Calibri" w:hAnsi="Courier New" w:cs="Courier New"/>
                <w:color w:val="000000" w:themeColor="text1"/>
                <w:kern w:val="24"/>
                <w:sz w:val="24"/>
                <w:szCs w:val="24"/>
              </w:rPr>
            </w:rPrChange>
          </w:rPr>
          <w:delText>z</w:delText>
        </w:r>
      </w:del>
      <w:r w:rsidRPr="00FD0C86">
        <w:rPr>
          <w:rFonts w:ascii="Arial" w:eastAsia="Calibri" w:hAnsi="Arial" w:cs="Arial"/>
          <w:color w:val="000000" w:themeColor="text1"/>
          <w:kern w:val="24"/>
          <w:sz w:val="24"/>
          <w:szCs w:val="24"/>
          <w:rPrChange w:id="57" w:author="Author">
            <w:rPr>
              <w:rFonts w:ascii="Courier New" w:eastAsia="Calibri" w:hAnsi="Courier New" w:cs="Courier New"/>
              <w:color w:val="000000" w:themeColor="text1"/>
              <w:kern w:val="24"/>
              <w:sz w:val="24"/>
              <w:szCs w:val="24"/>
            </w:rPr>
          </w:rPrChange>
        </w:rPr>
        <w:t xml:space="preserve">ed in our institution, as in most others. </w:t>
      </w:r>
    </w:p>
    <w:p w14:paraId="0734F526" w14:textId="77777777" w:rsidR="00E32A96" w:rsidRPr="00FD0C86" w:rsidRDefault="00E32A96" w:rsidP="00FB6776">
      <w:pPr>
        <w:spacing w:line="480" w:lineRule="auto"/>
        <w:rPr>
          <w:rFonts w:ascii="Arial" w:eastAsia="Calibri" w:hAnsi="Arial" w:cs="Arial"/>
          <w:color w:val="000000" w:themeColor="text1"/>
          <w:kern w:val="24"/>
          <w:sz w:val="24"/>
          <w:szCs w:val="24"/>
          <w:rPrChange w:id="58" w:author="Author">
            <w:rPr>
              <w:rFonts w:ascii="Courier New" w:eastAsia="Calibri" w:hAnsi="Courier New" w:cs="Courier New"/>
              <w:color w:val="000000" w:themeColor="text1"/>
              <w:kern w:val="24"/>
              <w:sz w:val="24"/>
              <w:szCs w:val="24"/>
            </w:rPr>
          </w:rPrChange>
        </w:rPr>
      </w:pPr>
    </w:p>
    <w:p w14:paraId="15AD5E44" w14:textId="600E97DA" w:rsidR="00E32A96" w:rsidRPr="00FD0C86" w:rsidRDefault="00E32A96" w:rsidP="00FB6776">
      <w:pPr>
        <w:spacing w:line="480" w:lineRule="auto"/>
        <w:rPr>
          <w:rFonts w:ascii="Arial" w:eastAsia="Calibri" w:hAnsi="Arial" w:cs="Arial"/>
          <w:color w:val="000000" w:themeColor="text1"/>
          <w:kern w:val="24"/>
          <w:sz w:val="24"/>
          <w:szCs w:val="24"/>
          <w:rPrChange w:id="59" w:author="Author">
            <w:rPr>
              <w:rFonts w:ascii="Courier New" w:eastAsia="Calibri" w:hAnsi="Courier New" w:cs="Courier New"/>
              <w:color w:val="000000" w:themeColor="text1"/>
              <w:kern w:val="24"/>
              <w:sz w:val="24"/>
              <w:szCs w:val="24"/>
            </w:rPr>
          </w:rPrChange>
        </w:rPr>
      </w:pPr>
      <w:r w:rsidRPr="00FD0C86">
        <w:rPr>
          <w:rFonts w:ascii="Arial" w:eastAsia="Calibri" w:hAnsi="Arial" w:cs="Arial"/>
          <w:color w:val="000000" w:themeColor="text1"/>
          <w:kern w:val="24"/>
          <w:sz w:val="24"/>
          <w:szCs w:val="24"/>
          <w:rPrChange w:id="60" w:author="Author">
            <w:rPr>
              <w:rFonts w:ascii="Courier New" w:eastAsia="Calibri" w:hAnsi="Courier New" w:cs="Courier New"/>
              <w:color w:val="000000" w:themeColor="text1"/>
              <w:kern w:val="24"/>
              <w:sz w:val="24"/>
              <w:szCs w:val="24"/>
            </w:rPr>
          </w:rPrChange>
        </w:rPr>
        <w:t xml:space="preserve">We are </w:t>
      </w:r>
      <w:r w:rsidR="00867E7B" w:rsidRPr="00FD0C86">
        <w:rPr>
          <w:rFonts w:ascii="Arial" w:eastAsia="Calibri" w:hAnsi="Arial" w:cs="Arial"/>
          <w:color w:val="000000" w:themeColor="text1"/>
          <w:kern w:val="24"/>
          <w:sz w:val="24"/>
          <w:szCs w:val="24"/>
          <w:rPrChange w:id="61" w:author="Author">
            <w:rPr>
              <w:rFonts w:ascii="Courier New" w:eastAsia="Calibri" w:hAnsi="Courier New" w:cs="Courier New"/>
              <w:color w:val="000000" w:themeColor="text1"/>
              <w:kern w:val="24"/>
              <w:sz w:val="24"/>
              <w:szCs w:val="24"/>
            </w:rPr>
          </w:rPrChange>
        </w:rPr>
        <w:t xml:space="preserve">chiefly concerned here </w:t>
      </w:r>
      <w:ins w:id="62" w:author="Author">
        <w:r w:rsidR="00A31F99" w:rsidRPr="00FD0C86">
          <w:rPr>
            <w:rFonts w:ascii="Arial" w:eastAsia="Calibri" w:hAnsi="Arial" w:cs="Arial"/>
            <w:color w:val="000000" w:themeColor="text1"/>
            <w:kern w:val="24"/>
            <w:sz w:val="24"/>
            <w:szCs w:val="24"/>
            <w:rPrChange w:id="63" w:author="Author">
              <w:rPr>
                <w:rFonts w:ascii="Courier New" w:eastAsia="Calibri" w:hAnsi="Courier New" w:cs="Courier New"/>
                <w:color w:val="000000" w:themeColor="text1"/>
                <w:kern w:val="24"/>
                <w:sz w:val="24"/>
                <w:szCs w:val="24"/>
              </w:rPr>
            </w:rPrChange>
          </w:rPr>
          <w:t>with</w:t>
        </w:r>
      </w:ins>
      <w:del w:id="64" w:author="Author">
        <w:r w:rsidRPr="00FD0C86" w:rsidDel="00A31F99">
          <w:rPr>
            <w:rFonts w:ascii="Arial" w:eastAsia="Calibri" w:hAnsi="Arial" w:cs="Arial"/>
            <w:color w:val="000000" w:themeColor="text1"/>
            <w:kern w:val="24"/>
            <w:sz w:val="24"/>
            <w:szCs w:val="24"/>
            <w:rPrChange w:id="65" w:author="Author">
              <w:rPr>
                <w:rFonts w:ascii="Courier New" w:eastAsia="Calibri" w:hAnsi="Courier New" w:cs="Courier New"/>
                <w:color w:val="000000" w:themeColor="text1"/>
                <w:kern w:val="24"/>
                <w:sz w:val="24"/>
                <w:szCs w:val="24"/>
              </w:rPr>
            </w:rPrChange>
          </w:rPr>
          <w:delText>in</w:delText>
        </w:r>
      </w:del>
      <w:r w:rsidRPr="00FD0C86">
        <w:rPr>
          <w:rFonts w:ascii="Arial" w:eastAsia="Calibri" w:hAnsi="Arial" w:cs="Arial"/>
          <w:color w:val="000000" w:themeColor="text1"/>
          <w:kern w:val="24"/>
          <w:sz w:val="24"/>
          <w:szCs w:val="24"/>
          <w:rPrChange w:id="66" w:author="Author">
            <w:rPr>
              <w:rFonts w:ascii="Courier New" w:eastAsia="Calibri" w:hAnsi="Courier New" w:cs="Courier New"/>
              <w:color w:val="000000" w:themeColor="text1"/>
              <w:kern w:val="24"/>
              <w:sz w:val="24"/>
              <w:szCs w:val="24"/>
            </w:rPr>
          </w:rPrChange>
        </w:rPr>
        <w:t xml:space="preserve"> the online teaching space as a </w:t>
      </w:r>
      <w:r w:rsidRPr="00FD0C86">
        <w:rPr>
          <w:rFonts w:ascii="Arial" w:eastAsia="Calibri" w:hAnsi="Arial" w:cs="Arial"/>
          <w:i/>
          <w:color w:val="000000" w:themeColor="text1"/>
          <w:kern w:val="24"/>
          <w:sz w:val="24"/>
          <w:szCs w:val="24"/>
          <w:rPrChange w:id="67" w:author="Author">
            <w:rPr>
              <w:rFonts w:ascii="Courier New" w:eastAsia="Calibri" w:hAnsi="Courier New" w:cs="Courier New"/>
              <w:i/>
              <w:color w:val="000000" w:themeColor="text1"/>
              <w:kern w:val="24"/>
              <w:sz w:val="24"/>
              <w:szCs w:val="24"/>
            </w:rPr>
          </w:rPrChange>
        </w:rPr>
        <w:t>social</w:t>
      </w:r>
      <w:r w:rsidRPr="00FD0C86">
        <w:rPr>
          <w:rFonts w:ascii="Arial" w:eastAsia="Calibri" w:hAnsi="Arial" w:cs="Arial"/>
          <w:color w:val="000000" w:themeColor="text1"/>
          <w:kern w:val="24"/>
          <w:sz w:val="24"/>
          <w:szCs w:val="24"/>
          <w:rPrChange w:id="68" w:author="Author">
            <w:rPr>
              <w:rFonts w:ascii="Courier New" w:eastAsia="Calibri" w:hAnsi="Courier New" w:cs="Courier New"/>
              <w:color w:val="000000" w:themeColor="text1"/>
              <w:kern w:val="24"/>
              <w:sz w:val="24"/>
              <w:szCs w:val="24"/>
            </w:rPr>
          </w:rPrChange>
        </w:rPr>
        <w:t xml:space="preserve"> space: as an environment designed to</w:t>
      </w:r>
      <w:r w:rsidR="00532386" w:rsidRPr="00FD0C86">
        <w:rPr>
          <w:rFonts w:ascii="Arial" w:eastAsia="Calibri" w:hAnsi="Arial" w:cs="Arial"/>
          <w:color w:val="000000" w:themeColor="text1"/>
          <w:kern w:val="24"/>
          <w:sz w:val="24"/>
          <w:szCs w:val="24"/>
          <w:rPrChange w:id="69" w:author="Author">
            <w:rPr>
              <w:rFonts w:ascii="Courier New" w:eastAsia="Calibri" w:hAnsi="Courier New" w:cs="Courier New"/>
              <w:color w:val="000000" w:themeColor="text1"/>
              <w:kern w:val="24"/>
              <w:sz w:val="24"/>
              <w:szCs w:val="24"/>
            </w:rPr>
          </w:rPrChange>
        </w:rPr>
        <w:t xml:space="preserve"> </w:t>
      </w:r>
      <w:ins w:id="70" w:author="Author">
        <w:del w:id="71" w:author="Author">
          <w:r w:rsidR="00532386" w:rsidRPr="00FD0C86" w:rsidDel="006E769B">
            <w:rPr>
              <w:rFonts w:ascii="Arial" w:eastAsia="Calibri" w:hAnsi="Arial" w:cs="Arial"/>
              <w:color w:val="000000" w:themeColor="text1"/>
              <w:kern w:val="24"/>
              <w:sz w:val="24"/>
              <w:szCs w:val="24"/>
              <w:rPrChange w:id="72" w:author="Author">
                <w:rPr>
                  <w:rFonts w:ascii="Courier New" w:eastAsia="Calibri" w:hAnsi="Courier New" w:cs="Courier New"/>
                  <w:color w:val="000000" w:themeColor="text1"/>
                  <w:kern w:val="24"/>
                  <w:sz w:val="24"/>
                  <w:szCs w:val="24"/>
                </w:rPr>
              </w:rPrChange>
            </w:rPr>
            <w:delText xml:space="preserve">to </w:delText>
          </w:r>
        </w:del>
        <w:r w:rsidR="00532386" w:rsidRPr="00FD0C86">
          <w:rPr>
            <w:rFonts w:ascii="Arial" w:eastAsia="Calibri" w:hAnsi="Arial" w:cs="Arial"/>
            <w:color w:val="000000" w:themeColor="text1"/>
            <w:kern w:val="24"/>
            <w:sz w:val="24"/>
            <w:szCs w:val="24"/>
            <w:rPrChange w:id="73" w:author="Author">
              <w:rPr>
                <w:rFonts w:ascii="Courier New" w:eastAsia="Calibri" w:hAnsi="Courier New" w:cs="Courier New"/>
                <w:color w:val="000000" w:themeColor="text1"/>
                <w:kern w:val="24"/>
                <w:sz w:val="24"/>
                <w:szCs w:val="24"/>
              </w:rPr>
            </w:rPrChange>
          </w:rPr>
          <w:t xml:space="preserve">give agency to staff and students and to </w:t>
        </w:r>
      </w:ins>
      <w:r w:rsidRPr="00FD0C86">
        <w:rPr>
          <w:rFonts w:ascii="Arial" w:eastAsia="Calibri" w:hAnsi="Arial" w:cs="Arial"/>
          <w:color w:val="000000" w:themeColor="text1"/>
          <w:kern w:val="24"/>
          <w:sz w:val="24"/>
          <w:szCs w:val="24"/>
          <w:rPrChange w:id="74" w:author="Author">
            <w:rPr>
              <w:rFonts w:ascii="Courier New" w:eastAsia="Calibri" w:hAnsi="Courier New" w:cs="Courier New"/>
              <w:color w:val="000000" w:themeColor="text1"/>
              <w:kern w:val="24"/>
              <w:sz w:val="24"/>
              <w:szCs w:val="24"/>
            </w:rPr>
          </w:rPrChange>
        </w:rPr>
        <w:t xml:space="preserve">facilitate </w:t>
      </w:r>
      <w:del w:id="75" w:author="Author">
        <w:r w:rsidRPr="00FD0C86" w:rsidDel="00532386">
          <w:rPr>
            <w:rFonts w:ascii="Arial" w:eastAsia="Calibri" w:hAnsi="Arial" w:cs="Arial"/>
            <w:color w:val="000000" w:themeColor="text1"/>
            <w:kern w:val="24"/>
            <w:sz w:val="24"/>
            <w:szCs w:val="24"/>
            <w:rPrChange w:id="76" w:author="Author">
              <w:rPr>
                <w:rFonts w:ascii="Courier New" w:eastAsia="Calibri" w:hAnsi="Courier New" w:cs="Courier New"/>
                <w:color w:val="000000" w:themeColor="text1"/>
                <w:kern w:val="24"/>
                <w:sz w:val="24"/>
                <w:szCs w:val="24"/>
              </w:rPr>
            </w:rPrChange>
          </w:rPr>
          <w:delText xml:space="preserve">the </w:delText>
        </w:r>
      </w:del>
      <w:r w:rsidRPr="00FD0C86">
        <w:rPr>
          <w:rFonts w:ascii="Arial" w:eastAsia="Calibri" w:hAnsi="Arial" w:cs="Arial"/>
          <w:color w:val="000000" w:themeColor="text1"/>
          <w:kern w:val="24"/>
          <w:sz w:val="24"/>
          <w:szCs w:val="24"/>
          <w:rPrChange w:id="77" w:author="Author">
            <w:rPr>
              <w:rFonts w:ascii="Courier New" w:eastAsia="Calibri" w:hAnsi="Courier New" w:cs="Courier New"/>
              <w:color w:val="000000" w:themeColor="text1"/>
              <w:kern w:val="24"/>
              <w:sz w:val="24"/>
              <w:szCs w:val="24"/>
            </w:rPr>
          </w:rPrChange>
        </w:rPr>
        <w:t>interactions that adhibit learning and teaching. How suitable are the environments that we have created to achieving such outcomes? Is it reasonable</w:t>
      </w:r>
      <w:ins w:id="78" w:author="Author">
        <w:r w:rsidR="006E769B" w:rsidRPr="00FD0C86">
          <w:rPr>
            <w:rFonts w:ascii="Arial" w:eastAsia="Calibri" w:hAnsi="Arial" w:cs="Arial"/>
            <w:color w:val="000000" w:themeColor="text1"/>
            <w:kern w:val="24"/>
            <w:sz w:val="24"/>
            <w:szCs w:val="24"/>
            <w:rPrChange w:id="79" w:author="Author">
              <w:rPr>
                <w:rFonts w:ascii="Courier New" w:eastAsia="Calibri" w:hAnsi="Courier New" w:cs="Courier New"/>
                <w:color w:val="000000" w:themeColor="text1"/>
                <w:kern w:val="24"/>
                <w:sz w:val="24"/>
                <w:szCs w:val="24"/>
              </w:rPr>
            </w:rPrChange>
          </w:rPr>
          <w:t xml:space="preserve"> </w:t>
        </w:r>
      </w:ins>
      <w:del w:id="80" w:author="Author">
        <w:r w:rsidRPr="00FD0C86" w:rsidDel="006E769B">
          <w:rPr>
            <w:rFonts w:ascii="Arial" w:eastAsia="Calibri" w:hAnsi="Arial" w:cs="Arial"/>
            <w:color w:val="000000" w:themeColor="text1"/>
            <w:kern w:val="24"/>
            <w:sz w:val="24"/>
            <w:szCs w:val="24"/>
            <w:rPrChange w:id="81" w:author="Author">
              <w:rPr>
                <w:rFonts w:ascii="Courier New" w:eastAsia="Calibri" w:hAnsi="Courier New" w:cs="Courier New"/>
                <w:color w:val="000000" w:themeColor="text1"/>
                <w:kern w:val="24"/>
                <w:sz w:val="24"/>
                <w:szCs w:val="24"/>
              </w:rPr>
            </w:rPrChange>
          </w:rPr>
          <w:delText xml:space="preserve"> - for example - </w:delText>
        </w:r>
      </w:del>
      <w:r w:rsidRPr="00FD0C86">
        <w:rPr>
          <w:rFonts w:ascii="Arial" w:eastAsia="Calibri" w:hAnsi="Arial" w:cs="Arial"/>
          <w:color w:val="000000" w:themeColor="text1"/>
          <w:kern w:val="24"/>
          <w:sz w:val="24"/>
          <w:szCs w:val="24"/>
          <w:rPrChange w:id="82" w:author="Author">
            <w:rPr>
              <w:rFonts w:ascii="Courier New" w:eastAsia="Calibri" w:hAnsi="Courier New" w:cs="Courier New"/>
              <w:color w:val="000000" w:themeColor="text1"/>
              <w:kern w:val="24"/>
              <w:sz w:val="24"/>
              <w:szCs w:val="24"/>
            </w:rPr>
          </w:rPrChange>
        </w:rPr>
        <w:t xml:space="preserve">to describe the environments in which we learn and teach online as ‘spaces’, using the same word (and in virtually the same sense) </w:t>
      </w:r>
      <w:del w:id="83" w:author="Author">
        <w:r w:rsidRPr="00FD0C86" w:rsidDel="00FB6776">
          <w:rPr>
            <w:rFonts w:ascii="Arial" w:eastAsia="Calibri" w:hAnsi="Arial" w:cs="Arial"/>
            <w:color w:val="000000" w:themeColor="text1"/>
            <w:kern w:val="24"/>
            <w:sz w:val="24"/>
            <w:szCs w:val="24"/>
            <w:rPrChange w:id="84" w:author="Author">
              <w:rPr>
                <w:rFonts w:ascii="Courier New" w:eastAsia="Calibri" w:hAnsi="Courier New" w:cs="Courier New"/>
                <w:color w:val="000000" w:themeColor="text1"/>
                <w:kern w:val="24"/>
                <w:sz w:val="24"/>
                <w:szCs w:val="24"/>
              </w:rPr>
            </w:rPrChange>
          </w:rPr>
          <w:delText xml:space="preserve">that we </w:delText>
        </w:r>
      </w:del>
      <w:r w:rsidRPr="00FD0C86">
        <w:rPr>
          <w:rFonts w:ascii="Arial" w:eastAsia="Calibri" w:hAnsi="Arial" w:cs="Arial"/>
          <w:color w:val="000000" w:themeColor="text1"/>
          <w:kern w:val="24"/>
          <w:sz w:val="24"/>
          <w:szCs w:val="24"/>
          <w:rPrChange w:id="85" w:author="Author">
            <w:rPr>
              <w:rFonts w:ascii="Courier New" w:eastAsia="Calibri" w:hAnsi="Courier New" w:cs="Courier New"/>
              <w:color w:val="000000" w:themeColor="text1"/>
              <w:kern w:val="24"/>
              <w:sz w:val="24"/>
              <w:szCs w:val="24"/>
            </w:rPr>
          </w:rPrChange>
        </w:rPr>
        <w:t>use</w:t>
      </w:r>
      <w:ins w:id="86" w:author="Author">
        <w:r w:rsidR="00FB6776">
          <w:rPr>
            <w:rFonts w:ascii="Arial" w:eastAsia="Calibri" w:hAnsi="Arial" w:cs="Arial"/>
            <w:color w:val="000000" w:themeColor="text1"/>
            <w:kern w:val="24"/>
            <w:sz w:val="24"/>
            <w:szCs w:val="24"/>
          </w:rPr>
          <w:t>d</w:t>
        </w:r>
      </w:ins>
      <w:r w:rsidRPr="00FD0C86">
        <w:rPr>
          <w:rFonts w:ascii="Arial" w:eastAsia="Calibri" w:hAnsi="Arial" w:cs="Arial"/>
          <w:color w:val="000000" w:themeColor="text1"/>
          <w:kern w:val="24"/>
          <w:sz w:val="24"/>
          <w:szCs w:val="24"/>
          <w:rPrChange w:id="87" w:author="Author">
            <w:rPr>
              <w:rFonts w:ascii="Courier New" w:eastAsia="Calibri" w:hAnsi="Courier New" w:cs="Courier New"/>
              <w:color w:val="000000" w:themeColor="text1"/>
              <w:kern w:val="24"/>
              <w:sz w:val="24"/>
              <w:szCs w:val="24"/>
            </w:rPr>
          </w:rPrChange>
        </w:rPr>
        <w:t xml:space="preserve"> to describe the familiar physical teaching spaces of bricks-and-mortar locations?</w:t>
      </w:r>
    </w:p>
    <w:p w14:paraId="370617AB" w14:textId="77777777" w:rsidR="00E32A96" w:rsidRPr="00FD0C86" w:rsidRDefault="00E32A96" w:rsidP="00FB6776">
      <w:pPr>
        <w:spacing w:line="480" w:lineRule="auto"/>
        <w:rPr>
          <w:rFonts w:ascii="Arial" w:eastAsia="Calibri" w:hAnsi="Arial" w:cs="Arial"/>
          <w:color w:val="000000" w:themeColor="text1"/>
          <w:kern w:val="24"/>
          <w:sz w:val="24"/>
          <w:szCs w:val="24"/>
          <w:rPrChange w:id="88" w:author="Author">
            <w:rPr>
              <w:rFonts w:ascii="Courier New" w:eastAsia="Calibri" w:hAnsi="Courier New" w:cs="Courier New"/>
              <w:color w:val="000000" w:themeColor="text1"/>
              <w:kern w:val="24"/>
              <w:sz w:val="24"/>
              <w:szCs w:val="24"/>
            </w:rPr>
          </w:rPrChange>
        </w:rPr>
      </w:pPr>
    </w:p>
    <w:p w14:paraId="7FC6C11A" w14:textId="7F44A1B6" w:rsidR="00E32A96" w:rsidRPr="00FD0C86" w:rsidRDefault="00E32A96" w:rsidP="00FB6776">
      <w:pPr>
        <w:spacing w:line="480" w:lineRule="auto"/>
        <w:rPr>
          <w:rFonts w:ascii="Arial" w:eastAsia="Calibri" w:hAnsi="Arial" w:cs="Arial"/>
          <w:color w:val="000000" w:themeColor="text1"/>
          <w:kern w:val="24"/>
          <w:sz w:val="24"/>
          <w:szCs w:val="24"/>
          <w:rPrChange w:id="89" w:author="Author">
            <w:rPr>
              <w:rFonts w:ascii="Courier New" w:eastAsia="Calibri" w:hAnsi="Courier New" w:cs="Courier New"/>
              <w:color w:val="000000" w:themeColor="text1"/>
              <w:kern w:val="24"/>
              <w:sz w:val="24"/>
              <w:szCs w:val="24"/>
            </w:rPr>
          </w:rPrChange>
        </w:rPr>
      </w:pPr>
      <w:r w:rsidRPr="00FD0C86">
        <w:rPr>
          <w:rFonts w:ascii="Arial" w:eastAsia="Calibri" w:hAnsi="Arial" w:cs="Arial"/>
          <w:color w:val="000000" w:themeColor="text1"/>
          <w:kern w:val="24"/>
          <w:sz w:val="24"/>
          <w:szCs w:val="24"/>
          <w:rPrChange w:id="90" w:author="Author">
            <w:rPr>
              <w:rFonts w:ascii="Courier New" w:eastAsia="Calibri" w:hAnsi="Courier New" w:cs="Courier New"/>
              <w:color w:val="000000" w:themeColor="text1"/>
              <w:kern w:val="24"/>
              <w:sz w:val="24"/>
              <w:szCs w:val="24"/>
            </w:rPr>
          </w:rPrChange>
        </w:rPr>
        <w:lastRenderedPageBreak/>
        <w:t xml:space="preserve">Our primary research involved bringing learners, teachers and digital specialists together </w:t>
      </w:r>
      <w:r w:rsidR="00867E7B" w:rsidRPr="00FD0C86">
        <w:rPr>
          <w:rFonts w:ascii="Arial" w:eastAsia="Calibri" w:hAnsi="Arial" w:cs="Arial"/>
          <w:color w:val="000000" w:themeColor="text1"/>
          <w:kern w:val="24"/>
          <w:sz w:val="24"/>
          <w:szCs w:val="24"/>
          <w:rPrChange w:id="91" w:author="Author">
            <w:rPr>
              <w:rFonts w:ascii="Courier New" w:eastAsia="Calibri" w:hAnsi="Courier New" w:cs="Courier New"/>
              <w:color w:val="000000" w:themeColor="text1"/>
              <w:kern w:val="24"/>
              <w:sz w:val="24"/>
              <w:szCs w:val="24"/>
            </w:rPr>
          </w:rPrChange>
        </w:rPr>
        <w:t>within</w:t>
      </w:r>
      <w:r w:rsidRPr="00FD0C86">
        <w:rPr>
          <w:rFonts w:ascii="Arial" w:eastAsia="Calibri" w:hAnsi="Arial" w:cs="Arial"/>
          <w:color w:val="000000" w:themeColor="text1"/>
          <w:kern w:val="24"/>
          <w:sz w:val="24"/>
          <w:szCs w:val="24"/>
          <w:rPrChange w:id="92" w:author="Author">
            <w:rPr>
              <w:rFonts w:ascii="Courier New" w:eastAsia="Calibri" w:hAnsi="Courier New" w:cs="Courier New"/>
              <w:color w:val="000000" w:themeColor="text1"/>
              <w:kern w:val="24"/>
              <w:sz w:val="24"/>
              <w:szCs w:val="24"/>
            </w:rPr>
          </w:rPrChange>
        </w:rPr>
        <w:t xml:space="preserve"> online learning spaces, and inviting </w:t>
      </w:r>
      <w:ins w:id="93" w:author="Author">
        <w:r w:rsidR="00FB6776">
          <w:rPr>
            <w:rFonts w:ascii="Arial" w:eastAsia="Calibri" w:hAnsi="Arial" w:cs="Arial"/>
            <w:color w:val="000000" w:themeColor="text1"/>
            <w:kern w:val="24"/>
            <w:sz w:val="24"/>
            <w:szCs w:val="24"/>
          </w:rPr>
          <w:t>the students</w:t>
        </w:r>
      </w:ins>
      <w:del w:id="94" w:author="Author">
        <w:r w:rsidRPr="00FD0C86" w:rsidDel="00FB6776">
          <w:rPr>
            <w:rFonts w:ascii="Arial" w:eastAsia="Calibri" w:hAnsi="Arial" w:cs="Arial"/>
            <w:color w:val="000000" w:themeColor="text1"/>
            <w:kern w:val="24"/>
            <w:sz w:val="24"/>
            <w:szCs w:val="24"/>
            <w:rPrChange w:id="95" w:author="Author">
              <w:rPr>
                <w:rFonts w:ascii="Courier New" w:eastAsia="Calibri" w:hAnsi="Courier New" w:cs="Courier New"/>
                <w:color w:val="000000" w:themeColor="text1"/>
                <w:kern w:val="24"/>
                <w:sz w:val="24"/>
                <w:szCs w:val="24"/>
              </w:rPr>
            </w:rPrChange>
          </w:rPr>
          <w:delText>those</w:delText>
        </w:r>
      </w:del>
      <w:r w:rsidRPr="00FD0C86">
        <w:rPr>
          <w:rFonts w:ascii="Arial" w:eastAsia="Calibri" w:hAnsi="Arial" w:cs="Arial"/>
          <w:color w:val="000000" w:themeColor="text1"/>
          <w:kern w:val="24"/>
          <w:sz w:val="24"/>
          <w:szCs w:val="24"/>
          <w:rPrChange w:id="96" w:author="Author">
            <w:rPr>
              <w:rFonts w:ascii="Courier New" w:eastAsia="Calibri" w:hAnsi="Courier New" w:cs="Courier New"/>
              <w:color w:val="000000" w:themeColor="text1"/>
              <w:kern w:val="24"/>
              <w:sz w:val="24"/>
              <w:szCs w:val="24"/>
            </w:rPr>
          </w:rPrChange>
        </w:rPr>
        <w:t xml:space="preserve"> present to represent their experiences of the virtual space, using simple analogue tools: coloured pens and paper. The results of these workshops form the basis for this paper. </w:t>
      </w:r>
      <w:ins w:id="97" w:author="Author">
        <w:r w:rsidR="00646818" w:rsidRPr="00FD0C86">
          <w:rPr>
            <w:rFonts w:ascii="Arial" w:eastAsia="Calibri" w:hAnsi="Arial" w:cs="Arial"/>
            <w:color w:val="000000" w:themeColor="text1"/>
            <w:kern w:val="24"/>
            <w:sz w:val="24"/>
            <w:szCs w:val="24"/>
            <w:rPrChange w:id="98" w:author="Author">
              <w:rPr>
                <w:rFonts w:ascii="Courier New" w:eastAsia="Calibri" w:hAnsi="Courier New" w:cs="Courier New"/>
                <w:color w:val="000000" w:themeColor="text1"/>
                <w:kern w:val="24"/>
                <w:sz w:val="24"/>
                <w:szCs w:val="24"/>
              </w:rPr>
            </w:rPrChange>
          </w:rPr>
          <w:t xml:space="preserve">In using these analogue methods to capture responses to a digital environment, we planned to step away from habitual </w:t>
        </w:r>
        <w:del w:id="99" w:author="Author">
          <w:r w:rsidR="00646818" w:rsidRPr="00FD0C86" w:rsidDel="008C785F">
            <w:rPr>
              <w:rFonts w:ascii="Arial" w:eastAsia="Calibri" w:hAnsi="Arial" w:cs="Arial"/>
              <w:color w:val="000000" w:themeColor="text1"/>
              <w:kern w:val="24"/>
              <w:sz w:val="24"/>
              <w:szCs w:val="24"/>
              <w:rPrChange w:id="100" w:author="Author">
                <w:rPr>
                  <w:rFonts w:ascii="Courier New" w:eastAsia="Calibri" w:hAnsi="Courier New" w:cs="Courier New"/>
                  <w:color w:val="000000" w:themeColor="text1"/>
                  <w:kern w:val="24"/>
                  <w:sz w:val="24"/>
                  <w:szCs w:val="24"/>
                </w:rPr>
              </w:rPrChange>
            </w:rPr>
            <w:delText>internet</w:delText>
          </w:r>
        </w:del>
        <w:r w:rsidR="008C785F">
          <w:rPr>
            <w:rFonts w:ascii="Arial" w:eastAsia="Calibri" w:hAnsi="Arial" w:cs="Arial"/>
            <w:color w:val="000000" w:themeColor="text1"/>
            <w:kern w:val="24"/>
            <w:sz w:val="24"/>
            <w:szCs w:val="24"/>
          </w:rPr>
          <w:t>online</w:t>
        </w:r>
        <w:r w:rsidR="00646818" w:rsidRPr="00FD0C86">
          <w:rPr>
            <w:rFonts w:ascii="Arial" w:eastAsia="Calibri" w:hAnsi="Arial" w:cs="Arial"/>
            <w:color w:val="000000" w:themeColor="text1"/>
            <w:kern w:val="24"/>
            <w:sz w:val="24"/>
            <w:szCs w:val="24"/>
            <w:rPrChange w:id="101" w:author="Author">
              <w:rPr>
                <w:rFonts w:ascii="Courier New" w:eastAsia="Calibri" w:hAnsi="Courier New" w:cs="Courier New"/>
                <w:color w:val="000000" w:themeColor="text1"/>
                <w:kern w:val="24"/>
                <w:sz w:val="24"/>
                <w:szCs w:val="24"/>
              </w:rPr>
            </w:rPrChange>
          </w:rPr>
          <w:t xml:space="preserve"> </w:t>
        </w:r>
        <w:proofErr w:type="gramStart"/>
        <w:r w:rsidR="00646818" w:rsidRPr="00FD0C86">
          <w:rPr>
            <w:rFonts w:ascii="Arial" w:eastAsia="Calibri" w:hAnsi="Arial" w:cs="Arial"/>
            <w:color w:val="000000" w:themeColor="text1"/>
            <w:kern w:val="24"/>
            <w:sz w:val="24"/>
            <w:szCs w:val="24"/>
            <w:rPrChange w:id="102" w:author="Author">
              <w:rPr>
                <w:rFonts w:ascii="Courier New" w:eastAsia="Calibri" w:hAnsi="Courier New" w:cs="Courier New"/>
                <w:color w:val="000000" w:themeColor="text1"/>
                <w:kern w:val="24"/>
                <w:sz w:val="24"/>
                <w:szCs w:val="24"/>
              </w:rPr>
            </w:rPrChange>
          </w:rPr>
          <w:t>behaviours, and</w:t>
        </w:r>
        <w:proofErr w:type="gramEnd"/>
        <w:r w:rsidR="00646818" w:rsidRPr="00FD0C86">
          <w:rPr>
            <w:rFonts w:ascii="Arial" w:eastAsia="Calibri" w:hAnsi="Arial" w:cs="Arial"/>
            <w:color w:val="000000" w:themeColor="text1"/>
            <w:kern w:val="24"/>
            <w:sz w:val="24"/>
            <w:szCs w:val="24"/>
            <w:rPrChange w:id="103" w:author="Author">
              <w:rPr>
                <w:rFonts w:ascii="Courier New" w:eastAsia="Calibri" w:hAnsi="Courier New" w:cs="Courier New"/>
                <w:color w:val="000000" w:themeColor="text1"/>
                <w:kern w:val="24"/>
                <w:sz w:val="24"/>
                <w:szCs w:val="24"/>
              </w:rPr>
            </w:rPrChange>
          </w:rPr>
          <w:t xml:space="preserve"> capture personal and even emotional responses to digital experiences.   </w:t>
        </w:r>
      </w:ins>
    </w:p>
    <w:p w14:paraId="06EAF550" w14:textId="77777777" w:rsidR="00E32A96" w:rsidRPr="00FD0C86" w:rsidRDefault="00E32A96" w:rsidP="00FB6776">
      <w:pPr>
        <w:spacing w:line="480" w:lineRule="auto"/>
        <w:rPr>
          <w:rFonts w:ascii="Arial" w:eastAsia="Calibri" w:hAnsi="Arial" w:cs="Arial"/>
          <w:color w:val="000000" w:themeColor="text1"/>
          <w:kern w:val="24"/>
          <w:sz w:val="24"/>
          <w:szCs w:val="24"/>
          <w:rPrChange w:id="104" w:author="Author">
            <w:rPr>
              <w:rFonts w:ascii="Courier New" w:eastAsia="Calibri" w:hAnsi="Courier New" w:cs="Courier New"/>
              <w:color w:val="000000" w:themeColor="text1"/>
              <w:kern w:val="24"/>
              <w:sz w:val="24"/>
              <w:szCs w:val="24"/>
            </w:rPr>
          </w:rPrChange>
        </w:rPr>
      </w:pPr>
    </w:p>
    <w:p w14:paraId="7ED1C311" w14:textId="147EE211" w:rsidR="00E32A96" w:rsidRPr="00FD0C86" w:rsidRDefault="00E32A96" w:rsidP="00FB6776">
      <w:pPr>
        <w:spacing w:line="480" w:lineRule="auto"/>
        <w:rPr>
          <w:rFonts w:ascii="Arial" w:eastAsia="Calibri" w:hAnsi="Arial" w:cs="Arial"/>
          <w:color w:val="000000" w:themeColor="text1"/>
          <w:kern w:val="24"/>
          <w:sz w:val="24"/>
          <w:szCs w:val="24"/>
          <w:rPrChange w:id="105" w:author="Author">
            <w:rPr>
              <w:rFonts w:ascii="Courier New" w:eastAsia="Calibri" w:hAnsi="Courier New" w:cs="Courier New"/>
              <w:color w:val="000000" w:themeColor="text1"/>
              <w:kern w:val="24"/>
              <w:sz w:val="24"/>
              <w:szCs w:val="24"/>
            </w:rPr>
          </w:rPrChange>
        </w:rPr>
      </w:pPr>
      <w:r w:rsidRPr="00FD0C86">
        <w:rPr>
          <w:rFonts w:ascii="Arial" w:eastAsia="Calibri" w:hAnsi="Arial" w:cs="Arial"/>
          <w:color w:val="000000" w:themeColor="text1"/>
          <w:kern w:val="24"/>
          <w:sz w:val="24"/>
          <w:szCs w:val="24"/>
          <w:rPrChange w:id="106" w:author="Author">
            <w:rPr>
              <w:rFonts w:ascii="Courier New" w:eastAsia="Calibri" w:hAnsi="Courier New" w:cs="Courier New"/>
              <w:color w:val="000000" w:themeColor="text1"/>
              <w:kern w:val="24"/>
              <w:sz w:val="24"/>
              <w:szCs w:val="24"/>
            </w:rPr>
          </w:rPrChange>
        </w:rPr>
        <w:t xml:space="preserve">In our conclusion, we attempt to formulate some explanations for the emotionally-inflected nature of these representations of digital learning spaces. Using </w:t>
      </w:r>
      <w:ins w:id="107" w:author="Author">
        <w:r w:rsidR="00844C13" w:rsidRPr="00FD0C86">
          <w:rPr>
            <w:rFonts w:ascii="Arial" w:eastAsia="Calibri" w:hAnsi="Arial" w:cs="Arial"/>
            <w:color w:val="000000" w:themeColor="text1"/>
            <w:kern w:val="24"/>
            <w:sz w:val="24"/>
            <w:szCs w:val="24"/>
            <w:rPrChange w:id="108" w:author="Author">
              <w:rPr>
                <w:rFonts w:ascii="Courier New" w:eastAsia="Calibri" w:hAnsi="Courier New" w:cs="Courier New"/>
                <w:color w:val="000000" w:themeColor="text1"/>
                <w:kern w:val="24"/>
                <w:sz w:val="24"/>
                <w:szCs w:val="24"/>
              </w:rPr>
            </w:rPrChange>
          </w:rPr>
          <w:t>ideas from psycho</w:t>
        </w:r>
        <w:del w:id="109" w:author="Author">
          <w:r w:rsidR="00844C13" w:rsidRPr="00FD0C86" w:rsidDel="000E5AD4">
            <w:rPr>
              <w:rFonts w:ascii="Arial" w:eastAsia="Calibri" w:hAnsi="Arial" w:cs="Arial"/>
              <w:color w:val="000000" w:themeColor="text1"/>
              <w:kern w:val="24"/>
              <w:sz w:val="24"/>
              <w:szCs w:val="24"/>
              <w:rPrChange w:id="110" w:author="Author">
                <w:rPr>
                  <w:rFonts w:ascii="Courier New" w:eastAsia="Calibri" w:hAnsi="Courier New" w:cs="Courier New"/>
                  <w:color w:val="000000" w:themeColor="text1"/>
                  <w:kern w:val="24"/>
                  <w:sz w:val="24"/>
                  <w:szCs w:val="24"/>
                </w:rPr>
              </w:rPrChange>
            </w:rPr>
            <w:delText>-</w:delText>
          </w:r>
        </w:del>
        <w:r w:rsidR="00844C13" w:rsidRPr="00FD0C86">
          <w:rPr>
            <w:rFonts w:ascii="Arial" w:eastAsia="Calibri" w:hAnsi="Arial" w:cs="Arial"/>
            <w:color w:val="000000" w:themeColor="text1"/>
            <w:kern w:val="24"/>
            <w:sz w:val="24"/>
            <w:szCs w:val="24"/>
            <w:rPrChange w:id="111" w:author="Author">
              <w:rPr>
                <w:rFonts w:ascii="Courier New" w:eastAsia="Calibri" w:hAnsi="Courier New" w:cs="Courier New"/>
                <w:color w:val="000000" w:themeColor="text1"/>
                <w:kern w:val="24"/>
                <w:sz w:val="24"/>
                <w:szCs w:val="24"/>
              </w:rPr>
            </w:rPrChange>
          </w:rPr>
          <w:t xml:space="preserve">geography, </w:t>
        </w:r>
      </w:ins>
      <w:r w:rsidRPr="00FD0C86">
        <w:rPr>
          <w:rFonts w:ascii="Arial" w:eastAsia="Calibri" w:hAnsi="Arial" w:cs="Arial"/>
          <w:color w:val="000000" w:themeColor="text1"/>
          <w:kern w:val="24"/>
          <w:sz w:val="24"/>
          <w:szCs w:val="24"/>
          <w:rPrChange w:id="112" w:author="Author">
            <w:rPr>
              <w:rFonts w:ascii="Courier New" w:eastAsia="Calibri" w:hAnsi="Courier New" w:cs="Courier New"/>
              <w:color w:val="000000" w:themeColor="text1"/>
              <w:kern w:val="24"/>
              <w:sz w:val="24"/>
              <w:szCs w:val="24"/>
            </w:rPr>
          </w:rPrChange>
        </w:rPr>
        <w:t xml:space="preserve">approaches </w:t>
      </w:r>
      <w:r w:rsidR="00867E7B" w:rsidRPr="00FD0C86">
        <w:rPr>
          <w:rFonts w:ascii="Arial" w:eastAsia="Calibri" w:hAnsi="Arial" w:cs="Arial"/>
          <w:color w:val="000000" w:themeColor="text1"/>
          <w:kern w:val="24"/>
          <w:sz w:val="24"/>
          <w:szCs w:val="24"/>
          <w:rPrChange w:id="113" w:author="Author">
            <w:rPr>
              <w:rFonts w:ascii="Courier New" w:eastAsia="Calibri" w:hAnsi="Courier New" w:cs="Courier New"/>
              <w:color w:val="000000" w:themeColor="text1"/>
              <w:kern w:val="24"/>
              <w:sz w:val="24"/>
              <w:szCs w:val="24"/>
            </w:rPr>
          </w:rPrChange>
        </w:rPr>
        <w:t xml:space="preserve">taken </w:t>
      </w:r>
      <w:r w:rsidRPr="00FD0C86">
        <w:rPr>
          <w:rFonts w:ascii="Arial" w:eastAsia="Calibri" w:hAnsi="Arial" w:cs="Arial"/>
          <w:color w:val="000000" w:themeColor="text1"/>
          <w:kern w:val="24"/>
          <w:sz w:val="24"/>
          <w:szCs w:val="24"/>
          <w:rPrChange w:id="114" w:author="Author">
            <w:rPr>
              <w:rFonts w:ascii="Courier New" w:eastAsia="Calibri" w:hAnsi="Courier New" w:cs="Courier New"/>
              <w:color w:val="000000" w:themeColor="text1"/>
              <w:kern w:val="24"/>
              <w:sz w:val="24"/>
              <w:szCs w:val="24"/>
            </w:rPr>
          </w:rPrChange>
        </w:rPr>
        <w:t xml:space="preserve">from </w:t>
      </w:r>
      <w:ins w:id="115" w:author="Author">
        <w:r w:rsidR="00844C13" w:rsidRPr="00FD0C86">
          <w:rPr>
            <w:rFonts w:ascii="Arial" w:eastAsia="Calibri" w:hAnsi="Arial" w:cs="Arial"/>
            <w:color w:val="000000" w:themeColor="text1"/>
            <w:kern w:val="24"/>
            <w:sz w:val="24"/>
            <w:szCs w:val="24"/>
            <w:rPrChange w:id="116" w:author="Author">
              <w:rPr>
                <w:rFonts w:ascii="Courier New" w:eastAsia="Calibri" w:hAnsi="Courier New" w:cs="Courier New"/>
                <w:color w:val="000000" w:themeColor="text1"/>
                <w:kern w:val="24"/>
                <w:sz w:val="24"/>
                <w:szCs w:val="24"/>
              </w:rPr>
            </w:rPrChange>
          </w:rPr>
          <w:t xml:space="preserve">the study of place </w:t>
        </w:r>
      </w:ins>
      <w:del w:id="117" w:author="Author">
        <w:r w:rsidRPr="00FD0C86" w:rsidDel="00844C13">
          <w:rPr>
            <w:rFonts w:ascii="Arial" w:eastAsia="Calibri" w:hAnsi="Arial" w:cs="Arial"/>
            <w:color w:val="000000" w:themeColor="text1"/>
            <w:kern w:val="24"/>
            <w:sz w:val="24"/>
            <w:szCs w:val="24"/>
            <w:rPrChange w:id="118" w:author="Author">
              <w:rPr>
                <w:rFonts w:ascii="Courier New" w:eastAsia="Calibri" w:hAnsi="Courier New" w:cs="Courier New"/>
                <w:color w:val="000000" w:themeColor="text1"/>
                <w:kern w:val="24"/>
                <w:sz w:val="24"/>
                <w:szCs w:val="24"/>
              </w:rPr>
            </w:rPrChange>
          </w:rPr>
          <w:delText>psycho-geography</w:delText>
        </w:r>
      </w:del>
      <w:ins w:id="119" w:author="Author">
        <w:del w:id="120" w:author="Author">
          <w:r w:rsidRPr="00FD0C86" w:rsidDel="00844C13">
            <w:rPr>
              <w:rFonts w:ascii="Arial" w:eastAsia="Calibri" w:hAnsi="Arial" w:cs="Arial"/>
              <w:color w:val="000000" w:themeColor="text1"/>
              <w:kern w:val="24"/>
              <w:sz w:val="24"/>
              <w:szCs w:val="24"/>
              <w:rPrChange w:id="121" w:author="Author">
                <w:rPr>
                  <w:rFonts w:ascii="Courier New" w:eastAsia="Calibri" w:hAnsi="Courier New" w:cs="Courier New"/>
                  <w:color w:val="000000" w:themeColor="text1"/>
                  <w:kern w:val="24"/>
                  <w:sz w:val="24"/>
                  <w:szCs w:val="24"/>
                </w:rPr>
              </w:rPrChange>
            </w:rPr>
            <w:delText xml:space="preserve"> </w:delText>
          </w:r>
          <w:r w:rsidR="00C0454B" w:rsidRPr="00FD0C86" w:rsidDel="00844C13">
            <w:rPr>
              <w:rFonts w:ascii="Arial" w:eastAsia="Calibri" w:hAnsi="Arial" w:cs="Arial"/>
              <w:color w:val="000000" w:themeColor="text1"/>
              <w:kern w:val="24"/>
              <w:sz w:val="24"/>
              <w:szCs w:val="24"/>
              <w:rPrChange w:id="122" w:author="Author">
                <w:rPr>
                  <w:rFonts w:ascii="Courier New" w:eastAsia="Calibri" w:hAnsi="Courier New" w:cs="Courier New"/>
                  <w:color w:val="000000" w:themeColor="text1"/>
                  <w:kern w:val="24"/>
                  <w:sz w:val="24"/>
                  <w:szCs w:val="24"/>
                </w:rPr>
              </w:rPrChange>
            </w:rPr>
            <w:delText>and adjacent disciplines</w:delText>
          </w:r>
        </w:del>
      </w:ins>
      <w:del w:id="123" w:author="Author">
        <w:r w:rsidR="00C0454B" w:rsidRPr="00FD0C86" w:rsidDel="00844C13">
          <w:rPr>
            <w:rFonts w:ascii="Arial" w:eastAsia="Calibri" w:hAnsi="Arial" w:cs="Arial"/>
            <w:color w:val="000000" w:themeColor="text1"/>
            <w:kern w:val="24"/>
            <w:sz w:val="24"/>
            <w:szCs w:val="24"/>
            <w:rPrChange w:id="124" w:author="Author">
              <w:rPr>
                <w:rFonts w:ascii="Courier New" w:eastAsia="Calibri" w:hAnsi="Courier New" w:cs="Courier New"/>
                <w:color w:val="000000" w:themeColor="text1"/>
                <w:kern w:val="24"/>
                <w:sz w:val="24"/>
                <w:szCs w:val="24"/>
              </w:rPr>
            </w:rPrChange>
          </w:rPr>
          <w:delText xml:space="preserve"> </w:delText>
        </w:r>
      </w:del>
      <w:r w:rsidRPr="00FD0C86">
        <w:rPr>
          <w:rFonts w:ascii="Arial" w:eastAsia="Calibri" w:hAnsi="Arial" w:cs="Arial"/>
          <w:color w:val="000000" w:themeColor="text1"/>
          <w:kern w:val="24"/>
          <w:sz w:val="24"/>
          <w:szCs w:val="24"/>
          <w:rPrChange w:id="125" w:author="Author">
            <w:rPr>
              <w:rFonts w:ascii="Courier New" w:eastAsia="Calibri" w:hAnsi="Courier New" w:cs="Courier New"/>
              <w:color w:val="000000" w:themeColor="text1"/>
              <w:kern w:val="24"/>
              <w:sz w:val="24"/>
              <w:szCs w:val="24"/>
            </w:rPr>
          </w:rPrChange>
        </w:rPr>
        <w:t>(</w:t>
      </w:r>
      <w:r w:rsidRPr="00FD0C86">
        <w:rPr>
          <w:rFonts w:ascii="Arial" w:hAnsi="Arial" w:cs="Arial"/>
          <w:sz w:val="24"/>
          <w:szCs w:val="24"/>
          <w:lang w:val="en-US"/>
          <w:rPrChange w:id="126" w:author="Author">
            <w:rPr>
              <w:rFonts w:ascii="Courier New" w:hAnsi="Courier New" w:cs="Courier New"/>
              <w:sz w:val="24"/>
              <w:szCs w:val="24"/>
              <w:lang w:val="en-US"/>
            </w:rPr>
          </w:rPrChange>
        </w:rPr>
        <w:t>Augé</w:t>
      </w:r>
      <w:ins w:id="127" w:author="Author">
        <w:r w:rsidR="009E6321" w:rsidRPr="00FD0C86">
          <w:rPr>
            <w:rFonts w:ascii="Arial" w:hAnsi="Arial" w:cs="Arial"/>
            <w:sz w:val="24"/>
            <w:szCs w:val="24"/>
            <w:lang w:val="en-US"/>
            <w:rPrChange w:id="128" w:author="Author">
              <w:rPr>
                <w:rFonts w:ascii="Courier New" w:hAnsi="Courier New" w:cs="Courier New"/>
                <w:sz w:val="24"/>
                <w:szCs w:val="24"/>
                <w:lang w:val="en-US"/>
              </w:rPr>
            </w:rPrChange>
          </w:rPr>
          <w:t>, 1995</w:t>
        </w:r>
      </w:ins>
      <w:r w:rsidRPr="00FD0C86">
        <w:rPr>
          <w:rFonts w:ascii="Arial" w:hAnsi="Arial" w:cs="Arial"/>
          <w:sz w:val="24"/>
          <w:szCs w:val="24"/>
          <w:lang w:val="en-US"/>
          <w:rPrChange w:id="129" w:author="Author">
            <w:rPr>
              <w:rFonts w:ascii="Courier New" w:hAnsi="Courier New" w:cs="Courier New"/>
              <w:sz w:val="24"/>
              <w:szCs w:val="24"/>
              <w:lang w:val="en-US"/>
            </w:rPr>
          </w:rPrChange>
        </w:rPr>
        <w:t>)</w:t>
      </w:r>
      <w:r w:rsidRPr="00FD0C86">
        <w:rPr>
          <w:rFonts w:ascii="Arial" w:eastAsia="Calibri" w:hAnsi="Arial" w:cs="Arial"/>
          <w:color w:val="000000" w:themeColor="text1"/>
          <w:kern w:val="24"/>
          <w:sz w:val="24"/>
          <w:szCs w:val="24"/>
          <w:rPrChange w:id="130" w:author="Author">
            <w:rPr>
              <w:rFonts w:ascii="Courier New" w:eastAsia="Calibri" w:hAnsi="Courier New" w:cs="Courier New"/>
              <w:color w:val="000000" w:themeColor="text1"/>
              <w:kern w:val="24"/>
              <w:sz w:val="24"/>
              <w:szCs w:val="24"/>
            </w:rPr>
          </w:rPrChange>
        </w:rPr>
        <w:t>, social-actor theory (</w:t>
      </w:r>
      <w:proofErr w:type="spellStart"/>
      <w:r w:rsidRPr="00FD0C86">
        <w:rPr>
          <w:rFonts w:ascii="Arial" w:hAnsi="Arial" w:cs="Arial"/>
          <w:color w:val="000000"/>
          <w:sz w:val="24"/>
          <w:szCs w:val="24"/>
          <w:bdr w:val="none" w:sz="0" w:space="0" w:color="auto" w:frame="1"/>
          <w:rPrChange w:id="131" w:author="Author">
            <w:rPr>
              <w:rFonts w:ascii="Courier New" w:hAnsi="Courier New" w:cs="Courier New"/>
              <w:color w:val="000000"/>
              <w:sz w:val="24"/>
              <w:szCs w:val="24"/>
              <w:bdr w:val="none" w:sz="0" w:space="0" w:color="auto" w:frame="1"/>
            </w:rPr>
          </w:rPrChange>
        </w:rPr>
        <w:t>Emirbeyer</w:t>
      </w:r>
      <w:proofErr w:type="spellEnd"/>
      <w:r w:rsidRPr="00FD0C86">
        <w:rPr>
          <w:rFonts w:ascii="Arial" w:hAnsi="Arial" w:cs="Arial"/>
          <w:color w:val="000000"/>
          <w:sz w:val="24"/>
          <w:szCs w:val="24"/>
          <w:bdr w:val="none" w:sz="0" w:space="0" w:color="auto" w:frame="1"/>
          <w:rPrChange w:id="132" w:author="Author">
            <w:rPr>
              <w:rFonts w:ascii="Courier New" w:hAnsi="Courier New" w:cs="Courier New"/>
              <w:color w:val="000000"/>
              <w:sz w:val="24"/>
              <w:szCs w:val="24"/>
              <w:bdr w:val="none" w:sz="0" w:space="0" w:color="auto" w:frame="1"/>
            </w:rPr>
          </w:rPrChange>
        </w:rPr>
        <w:t xml:space="preserve"> and </w:t>
      </w:r>
      <w:proofErr w:type="spellStart"/>
      <w:r w:rsidRPr="00FD0C86">
        <w:rPr>
          <w:rFonts w:ascii="Arial" w:hAnsi="Arial" w:cs="Arial"/>
          <w:color w:val="000000"/>
          <w:sz w:val="24"/>
          <w:szCs w:val="24"/>
          <w:bdr w:val="none" w:sz="0" w:space="0" w:color="auto" w:frame="1"/>
          <w:rPrChange w:id="133" w:author="Author">
            <w:rPr>
              <w:rFonts w:ascii="Courier New" w:hAnsi="Courier New" w:cs="Courier New"/>
              <w:color w:val="000000"/>
              <w:sz w:val="24"/>
              <w:szCs w:val="24"/>
              <w:bdr w:val="none" w:sz="0" w:space="0" w:color="auto" w:frame="1"/>
            </w:rPr>
          </w:rPrChange>
        </w:rPr>
        <w:t>Mische</w:t>
      </w:r>
      <w:proofErr w:type="spellEnd"/>
      <w:ins w:id="134" w:author="Author">
        <w:r w:rsidR="009E6321" w:rsidRPr="00FD0C86">
          <w:rPr>
            <w:rFonts w:ascii="Arial" w:hAnsi="Arial" w:cs="Arial"/>
            <w:color w:val="000000"/>
            <w:sz w:val="24"/>
            <w:szCs w:val="24"/>
            <w:bdr w:val="none" w:sz="0" w:space="0" w:color="auto" w:frame="1"/>
            <w:rPrChange w:id="135" w:author="Author">
              <w:rPr>
                <w:rFonts w:ascii="Courier New" w:hAnsi="Courier New" w:cs="Courier New"/>
                <w:color w:val="000000"/>
                <w:sz w:val="24"/>
                <w:szCs w:val="24"/>
                <w:bdr w:val="none" w:sz="0" w:space="0" w:color="auto" w:frame="1"/>
              </w:rPr>
            </w:rPrChange>
          </w:rPr>
          <w:t>, 1998</w:t>
        </w:r>
      </w:ins>
      <w:r w:rsidRPr="00FD0C86">
        <w:rPr>
          <w:rFonts w:ascii="Arial" w:hAnsi="Arial" w:cs="Arial"/>
          <w:color w:val="000000"/>
          <w:sz w:val="24"/>
          <w:szCs w:val="24"/>
          <w:bdr w:val="none" w:sz="0" w:space="0" w:color="auto" w:frame="1"/>
          <w:rPrChange w:id="136" w:author="Author">
            <w:rPr>
              <w:rFonts w:ascii="Courier New" w:hAnsi="Courier New" w:cs="Courier New"/>
              <w:color w:val="000000"/>
              <w:sz w:val="24"/>
              <w:szCs w:val="24"/>
              <w:bdr w:val="none" w:sz="0" w:space="0" w:color="auto" w:frame="1"/>
            </w:rPr>
          </w:rPrChange>
        </w:rPr>
        <w:t>)</w:t>
      </w:r>
      <w:r w:rsidRPr="00FD0C86">
        <w:rPr>
          <w:rFonts w:ascii="Arial" w:eastAsia="Calibri" w:hAnsi="Arial" w:cs="Arial"/>
          <w:color w:val="000000" w:themeColor="text1"/>
          <w:kern w:val="24"/>
          <w:sz w:val="24"/>
          <w:szCs w:val="24"/>
          <w:rPrChange w:id="137" w:author="Author">
            <w:rPr>
              <w:rFonts w:ascii="Courier New" w:eastAsia="Calibri" w:hAnsi="Courier New" w:cs="Courier New"/>
              <w:color w:val="000000" w:themeColor="text1"/>
              <w:kern w:val="24"/>
              <w:sz w:val="24"/>
              <w:szCs w:val="24"/>
            </w:rPr>
          </w:rPrChange>
        </w:rPr>
        <w:t xml:space="preserve"> and pedagogic theory (</w:t>
      </w:r>
      <w:proofErr w:type="spellStart"/>
      <w:r w:rsidRPr="00FD0C86">
        <w:rPr>
          <w:rFonts w:ascii="Arial" w:eastAsia="Calibri" w:hAnsi="Arial" w:cs="Arial"/>
          <w:color w:val="000000" w:themeColor="text1"/>
          <w:kern w:val="24"/>
          <w:sz w:val="24"/>
          <w:szCs w:val="24"/>
          <w:rPrChange w:id="138" w:author="Author">
            <w:rPr>
              <w:rFonts w:ascii="Courier New" w:eastAsia="Calibri" w:hAnsi="Courier New" w:cs="Courier New"/>
              <w:color w:val="000000" w:themeColor="text1"/>
              <w:kern w:val="24"/>
              <w:sz w:val="24"/>
              <w:szCs w:val="24"/>
            </w:rPr>
          </w:rPrChange>
        </w:rPr>
        <w:t>Gourlay</w:t>
      </w:r>
      <w:proofErr w:type="spellEnd"/>
      <w:r w:rsidRPr="00FD0C86">
        <w:rPr>
          <w:rFonts w:ascii="Arial" w:eastAsia="Calibri" w:hAnsi="Arial" w:cs="Arial"/>
          <w:color w:val="000000" w:themeColor="text1"/>
          <w:kern w:val="24"/>
          <w:sz w:val="24"/>
          <w:szCs w:val="24"/>
          <w:rPrChange w:id="139" w:author="Author">
            <w:rPr>
              <w:rFonts w:ascii="Courier New" w:eastAsia="Calibri" w:hAnsi="Courier New" w:cs="Courier New"/>
              <w:color w:val="000000" w:themeColor="text1"/>
              <w:kern w:val="24"/>
              <w:sz w:val="24"/>
              <w:szCs w:val="24"/>
            </w:rPr>
          </w:rPrChange>
        </w:rPr>
        <w:t xml:space="preserve">, </w:t>
      </w:r>
      <w:ins w:id="140" w:author="Author">
        <w:r w:rsidR="009E6321" w:rsidRPr="00FD0C86">
          <w:rPr>
            <w:rFonts w:ascii="Arial" w:eastAsia="Calibri" w:hAnsi="Arial" w:cs="Arial"/>
            <w:color w:val="000000" w:themeColor="text1"/>
            <w:kern w:val="24"/>
            <w:sz w:val="24"/>
            <w:szCs w:val="24"/>
            <w:rPrChange w:id="141" w:author="Author">
              <w:rPr>
                <w:rFonts w:ascii="Courier New" w:eastAsia="Calibri" w:hAnsi="Courier New" w:cs="Courier New"/>
                <w:color w:val="000000" w:themeColor="text1"/>
                <w:kern w:val="24"/>
                <w:sz w:val="24"/>
                <w:szCs w:val="24"/>
              </w:rPr>
            </w:rPrChange>
          </w:rPr>
          <w:t xml:space="preserve">2014, 2021, </w:t>
        </w:r>
      </w:ins>
      <w:r w:rsidRPr="00FD0C86">
        <w:rPr>
          <w:rFonts w:ascii="Arial" w:eastAsia="Calibri" w:hAnsi="Arial" w:cs="Arial"/>
          <w:color w:val="000000" w:themeColor="text1"/>
          <w:kern w:val="24"/>
          <w:sz w:val="24"/>
          <w:szCs w:val="24"/>
          <w:rPrChange w:id="142" w:author="Author">
            <w:rPr>
              <w:rFonts w:ascii="Courier New" w:eastAsia="Calibri" w:hAnsi="Courier New" w:cs="Courier New"/>
              <w:color w:val="000000" w:themeColor="text1"/>
              <w:kern w:val="24"/>
              <w:sz w:val="24"/>
              <w:szCs w:val="24"/>
            </w:rPr>
          </w:rPrChange>
        </w:rPr>
        <w:t>Wenger-</w:t>
      </w:r>
      <w:proofErr w:type="spellStart"/>
      <w:r w:rsidRPr="00FD0C86">
        <w:rPr>
          <w:rFonts w:ascii="Arial" w:eastAsia="Calibri" w:hAnsi="Arial" w:cs="Arial"/>
          <w:color w:val="000000" w:themeColor="text1"/>
          <w:kern w:val="24"/>
          <w:sz w:val="24"/>
          <w:szCs w:val="24"/>
          <w:rPrChange w:id="143" w:author="Author">
            <w:rPr>
              <w:rFonts w:ascii="Courier New" w:eastAsia="Calibri" w:hAnsi="Courier New" w:cs="Courier New"/>
              <w:color w:val="000000" w:themeColor="text1"/>
              <w:kern w:val="24"/>
              <w:sz w:val="24"/>
              <w:szCs w:val="24"/>
            </w:rPr>
          </w:rPrChange>
        </w:rPr>
        <w:t>Trayner</w:t>
      </w:r>
      <w:proofErr w:type="spellEnd"/>
      <w:ins w:id="144" w:author="Author">
        <w:r w:rsidR="009E6321" w:rsidRPr="00FD0C86">
          <w:rPr>
            <w:rFonts w:ascii="Arial" w:eastAsia="Calibri" w:hAnsi="Arial" w:cs="Arial"/>
            <w:color w:val="000000" w:themeColor="text1"/>
            <w:kern w:val="24"/>
            <w:sz w:val="24"/>
            <w:szCs w:val="24"/>
            <w:rPrChange w:id="145" w:author="Author">
              <w:rPr>
                <w:rFonts w:ascii="Courier New" w:eastAsia="Calibri" w:hAnsi="Courier New" w:cs="Courier New"/>
                <w:color w:val="000000" w:themeColor="text1"/>
                <w:kern w:val="24"/>
                <w:sz w:val="24"/>
                <w:szCs w:val="24"/>
              </w:rPr>
            </w:rPrChange>
          </w:rPr>
          <w:t>, 2014</w:t>
        </w:r>
      </w:ins>
      <w:r w:rsidRPr="00FD0C86">
        <w:rPr>
          <w:rFonts w:ascii="Arial" w:eastAsia="Calibri" w:hAnsi="Arial" w:cs="Arial"/>
          <w:color w:val="000000" w:themeColor="text1"/>
          <w:kern w:val="24"/>
          <w:sz w:val="24"/>
          <w:szCs w:val="24"/>
          <w:rPrChange w:id="146" w:author="Author">
            <w:rPr>
              <w:rFonts w:ascii="Courier New" w:eastAsia="Calibri" w:hAnsi="Courier New" w:cs="Courier New"/>
              <w:color w:val="000000" w:themeColor="text1"/>
              <w:kern w:val="24"/>
              <w:sz w:val="24"/>
              <w:szCs w:val="24"/>
            </w:rPr>
          </w:rPrChange>
        </w:rPr>
        <w:t xml:space="preserve">), </w:t>
      </w:r>
      <w:r w:rsidRPr="00FD0C86">
        <w:rPr>
          <w:rFonts w:ascii="Arial" w:hAnsi="Arial" w:cs="Arial"/>
          <w:color w:val="000000" w:themeColor="text1"/>
          <w:kern w:val="24"/>
          <w:sz w:val="24"/>
          <w:szCs w:val="24"/>
          <w:rPrChange w:id="147" w:author="Author">
            <w:rPr>
              <w:rFonts w:ascii="Courier New" w:hAnsi="Courier New"/>
              <w:color w:val="000000" w:themeColor="text1"/>
              <w:kern w:val="24"/>
              <w:sz w:val="24"/>
            </w:rPr>
          </w:rPrChange>
        </w:rPr>
        <w:t xml:space="preserve">we </w:t>
      </w:r>
      <w:del w:id="148" w:author="Author">
        <w:r w:rsidRPr="00FD0C86">
          <w:rPr>
            <w:rFonts w:ascii="Arial" w:eastAsia="Calibri" w:hAnsi="Arial" w:cs="Arial"/>
            <w:color w:val="000000" w:themeColor="text1"/>
            <w:kern w:val="24"/>
            <w:sz w:val="24"/>
            <w:szCs w:val="24"/>
            <w:rPrChange w:id="149" w:author="Author">
              <w:rPr>
                <w:rFonts w:ascii="Courier New" w:eastAsia="Calibri" w:hAnsi="Courier New" w:cs="Courier New"/>
                <w:color w:val="000000" w:themeColor="text1"/>
                <w:kern w:val="24"/>
                <w:sz w:val="24"/>
                <w:szCs w:val="24"/>
              </w:rPr>
            </w:rPrChange>
          </w:rPr>
          <w:delText>begin to outline what might need to happen to</w:delText>
        </w:r>
      </w:del>
      <w:ins w:id="150" w:author="Author">
        <w:r w:rsidR="003D1998" w:rsidRPr="00FD0C86">
          <w:rPr>
            <w:rFonts w:ascii="Arial" w:hAnsi="Arial" w:cs="Arial"/>
            <w:color w:val="000000" w:themeColor="text1"/>
            <w:kern w:val="24"/>
            <w:sz w:val="24"/>
            <w:szCs w:val="24"/>
            <w:rPrChange w:id="151" w:author="Author">
              <w:rPr>
                <w:rFonts w:ascii="Courier New" w:hAnsi="Courier New"/>
                <w:color w:val="000000" w:themeColor="text1"/>
                <w:kern w:val="24"/>
                <w:sz w:val="24"/>
              </w:rPr>
            </w:rPrChange>
          </w:rPr>
          <w:t>question the status of</w:t>
        </w:r>
      </w:ins>
      <w:r w:rsidRPr="00FD0C86">
        <w:rPr>
          <w:rFonts w:ascii="Arial" w:hAnsi="Arial" w:cs="Arial"/>
          <w:color w:val="000000" w:themeColor="text1"/>
          <w:kern w:val="24"/>
          <w:sz w:val="24"/>
          <w:szCs w:val="24"/>
          <w:rPrChange w:id="152" w:author="Author">
            <w:rPr>
              <w:rFonts w:ascii="Courier New" w:hAnsi="Courier New"/>
              <w:color w:val="000000" w:themeColor="text1"/>
              <w:kern w:val="24"/>
              <w:sz w:val="24"/>
            </w:rPr>
          </w:rPrChange>
        </w:rPr>
        <w:t xml:space="preserve"> the online learning environment as a social space </w:t>
      </w:r>
      <w:del w:id="153" w:author="Author">
        <w:r w:rsidRPr="00FD0C86">
          <w:rPr>
            <w:rFonts w:ascii="Arial" w:eastAsia="Calibri" w:hAnsi="Arial" w:cs="Arial"/>
            <w:color w:val="000000" w:themeColor="text1"/>
            <w:kern w:val="24"/>
            <w:sz w:val="24"/>
            <w:szCs w:val="24"/>
            <w:rPrChange w:id="154" w:author="Author">
              <w:rPr>
                <w:rFonts w:ascii="Courier New" w:eastAsia="Calibri" w:hAnsi="Courier New" w:cs="Courier New"/>
                <w:color w:val="000000" w:themeColor="text1"/>
                <w:kern w:val="24"/>
                <w:sz w:val="24"/>
                <w:szCs w:val="24"/>
              </w:rPr>
            </w:rPrChange>
          </w:rPr>
          <w:delText>for its full potential and promise to be realised</w:delText>
        </w:r>
      </w:del>
      <w:ins w:id="155" w:author="Author">
        <w:r w:rsidR="003D1998" w:rsidRPr="00FD0C86">
          <w:rPr>
            <w:rFonts w:ascii="Arial" w:hAnsi="Arial" w:cs="Arial"/>
            <w:color w:val="000000" w:themeColor="text1"/>
            <w:kern w:val="24"/>
            <w:sz w:val="24"/>
            <w:szCs w:val="24"/>
            <w:rPrChange w:id="156" w:author="Author">
              <w:rPr>
                <w:rFonts w:ascii="Courier New" w:hAnsi="Courier New"/>
                <w:color w:val="000000" w:themeColor="text1"/>
                <w:kern w:val="24"/>
                <w:sz w:val="24"/>
              </w:rPr>
            </w:rPrChange>
          </w:rPr>
          <w:t xml:space="preserve">and </w:t>
        </w:r>
        <w:r w:rsidR="00844C13" w:rsidRPr="00FD0C86">
          <w:rPr>
            <w:rFonts w:ascii="Arial" w:hAnsi="Arial" w:cs="Arial"/>
            <w:color w:val="000000" w:themeColor="text1"/>
            <w:kern w:val="24"/>
            <w:sz w:val="24"/>
            <w:szCs w:val="24"/>
            <w:rPrChange w:id="157" w:author="Author">
              <w:rPr>
                <w:rFonts w:ascii="Courier New" w:hAnsi="Courier New"/>
                <w:color w:val="000000" w:themeColor="text1"/>
                <w:kern w:val="24"/>
                <w:sz w:val="24"/>
              </w:rPr>
            </w:rPrChange>
          </w:rPr>
          <w:t xml:space="preserve">its </w:t>
        </w:r>
        <w:del w:id="158" w:author="Author">
          <w:r w:rsidR="0021767A" w:rsidRPr="00FD0C86" w:rsidDel="00844C13">
            <w:rPr>
              <w:rFonts w:ascii="Arial" w:hAnsi="Arial" w:cs="Arial"/>
              <w:color w:val="000000" w:themeColor="text1"/>
              <w:kern w:val="24"/>
              <w:sz w:val="24"/>
              <w:szCs w:val="24"/>
              <w:rPrChange w:id="159" w:author="Author">
                <w:rPr>
                  <w:rFonts w:ascii="Courier New" w:hAnsi="Courier New"/>
                  <w:color w:val="000000" w:themeColor="text1"/>
                  <w:kern w:val="24"/>
                  <w:sz w:val="24"/>
                </w:rPr>
              </w:rPrChange>
            </w:rPr>
            <w:delText xml:space="preserve">the </w:delText>
          </w:r>
        </w:del>
        <w:r w:rsidR="0021767A" w:rsidRPr="00FD0C86">
          <w:rPr>
            <w:rFonts w:ascii="Arial" w:hAnsi="Arial" w:cs="Arial"/>
            <w:color w:val="000000" w:themeColor="text1"/>
            <w:kern w:val="24"/>
            <w:sz w:val="24"/>
            <w:szCs w:val="24"/>
            <w:rPrChange w:id="160" w:author="Author">
              <w:rPr>
                <w:rFonts w:ascii="Courier New" w:hAnsi="Courier New"/>
                <w:color w:val="000000" w:themeColor="text1"/>
                <w:kern w:val="24"/>
                <w:sz w:val="24"/>
              </w:rPr>
            </w:rPrChange>
          </w:rPr>
          <w:t>consequent impact on teaching and learning</w:t>
        </w:r>
      </w:ins>
      <w:r w:rsidRPr="00FD0C86">
        <w:rPr>
          <w:rFonts w:ascii="Arial" w:hAnsi="Arial" w:cs="Arial"/>
          <w:color w:val="000000" w:themeColor="text1"/>
          <w:kern w:val="24"/>
          <w:sz w:val="24"/>
          <w:szCs w:val="24"/>
          <w:rPrChange w:id="161" w:author="Author">
            <w:rPr>
              <w:rFonts w:ascii="Courier New" w:hAnsi="Courier New"/>
              <w:color w:val="000000" w:themeColor="text1"/>
              <w:kern w:val="24"/>
              <w:sz w:val="24"/>
            </w:rPr>
          </w:rPrChange>
        </w:rPr>
        <w:t>.</w:t>
      </w:r>
      <w:r w:rsidRPr="00FD0C86">
        <w:rPr>
          <w:rFonts w:ascii="Arial" w:eastAsia="Calibri" w:hAnsi="Arial" w:cs="Arial"/>
          <w:color w:val="000000" w:themeColor="text1"/>
          <w:kern w:val="24"/>
          <w:sz w:val="24"/>
          <w:szCs w:val="24"/>
          <w:rPrChange w:id="162" w:author="Author">
            <w:rPr>
              <w:rFonts w:ascii="Courier New" w:eastAsia="Calibri" w:hAnsi="Courier New" w:cs="Courier New"/>
              <w:color w:val="000000" w:themeColor="text1"/>
              <w:kern w:val="24"/>
              <w:sz w:val="24"/>
              <w:szCs w:val="24"/>
            </w:rPr>
          </w:rPrChange>
        </w:rPr>
        <w:t xml:space="preserve"> </w:t>
      </w:r>
    </w:p>
    <w:p w14:paraId="31219A7B" w14:textId="77777777" w:rsidR="00867E7B" w:rsidRPr="00FD0C86" w:rsidRDefault="00867E7B" w:rsidP="00FB6776">
      <w:pPr>
        <w:spacing w:line="480" w:lineRule="auto"/>
        <w:rPr>
          <w:rFonts w:ascii="Arial" w:hAnsi="Arial" w:cs="Arial"/>
          <w:b/>
          <w:bCs/>
          <w:color w:val="000000" w:themeColor="text1"/>
          <w:sz w:val="24"/>
          <w:szCs w:val="24"/>
          <w:lang w:val="en-US"/>
          <w:rPrChange w:id="163" w:author="Author">
            <w:rPr>
              <w:rFonts w:ascii="Courier New" w:hAnsi="Courier New" w:cs="Courier New"/>
              <w:b/>
              <w:bCs/>
              <w:color w:val="000000" w:themeColor="text1"/>
              <w:sz w:val="24"/>
              <w:szCs w:val="24"/>
              <w:lang w:val="en-US"/>
            </w:rPr>
          </w:rPrChange>
        </w:rPr>
      </w:pPr>
    </w:p>
    <w:p w14:paraId="2CDE9EA4" w14:textId="42E835B2" w:rsidR="00E32A96" w:rsidRDefault="00E32A96">
      <w:pPr>
        <w:spacing w:line="480" w:lineRule="auto"/>
        <w:rPr>
          <w:ins w:id="164" w:author="Author"/>
          <w:rFonts w:ascii="Arial" w:hAnsi="Arial" w:cs="Arial"/>
          <w:color w:val="000000" w:themeColor="text1"/>
          <w:sz w:val="24"/>
          <w:szCs w:val="24"/>
          <w:lang w:val="en-US"/>
        </w:rPr>
        <w:pPrChange w:id="165" w:author="Author">
          <w:pPr>
            <w:spacing w:line="360" w:lineRule="auto"/>
          </w:pPr>
        </w:pPrChange>
      </w:pPr>
      <w:r w:rsidRPr="00FD0C86">
        <w:rPr>
          <w:rFonts w:ascii="Arial" w:hAnsi="Arial" w:cs="Arial"/>
          <w:b/>
          <w:bCs/>
          <w:color w:val="000000" w:themeColor="text1"/>
          <w:sz w:val="24"/>
          <w:szCs w:val="24"/>
          <w:lang w:val="en-US"/>
          <w:rPrChange w:id="166" w:author="Author">
            <w:rPr>
              <w:rFonts w:ascii="Courier New" w:hAnsi="Courier New" w:cs="Courier New"/>
              <w:b/>
              <w:bCs/>
              <w:color w:val="000000" w:themeColor="text1"/>
              <w:sz w:val="24"/>
              <w:szCs w:val="24"/>
              <w:lang w:val="en-US"/>
            </w:rPr>
          </w:rPrChange>
        </w:rPr>
        <w:t>Keywords:</w:t>
      </w:r>
      <w:r w:rsidRPr="00FD0C86">
        <w:rPr>
          <w:rFonts w:ascii="Arial" w:hAnsi="Arial" w:cs="Arial"/>
          <w:color w:val="000000" w:themeColor="text1"/>
          <w:sz w:val="24"/>
          <w:szCs w:val="24"/>
          <w:lang w:val="en-US"/>
          <w:rPrChange w:id="167" w:author="Author">
            <w:rPr>
              <w:rFonts w:ascii="Courier New" w:hAnsi="Courier New" w:cs="Courier New"/>
              <w:color w:val="000000" w:themeColor="text1"/>
              <w:sz w:val="24"/>
              <w:szCs w:val="24"/>
              <w:lang w:val="en-US"/>
            </w:rPr>
          </w:rPrChange>
        </w:rPr>
        <w:t xml:space="preserve"> </w:t>
      </w:r>
      <w:del w:id="168" w:author="Author">
        <w:r w:rsidRPr="00FD0C86">
          <w:rPr>
            <w:rFonts w:ascii="Arial" w:hAnsi="Arial" w:cs="Arial"/>
            <w:color w:val="000000" w:themeColor="text1"/>
            <w:sz w:val="24"/>
            <w:szCs w:val="24"/>
            <w:lang w:val="en-US"/>
            <w:rPrChange w:id="169" w:author="Author">
              <w:rPr>
                <w:rFonts w:ascii="Courier New" w:hAnsi="Courier New" w:cs="Courier New"/>
                <w:color w:val="000000" w:themeColor="text1"/>
                <w:sz w:val="24"/>
                <w:szCs w:val="24"/>
                <w:lang w:val="en-US"/>
              </w:rPr>
            </w:rPrChange>
          </w:rPr>
          <w:delText xml:space="preserve">classroom; </w:delText>
        </w:r>
      </w:del>
      <w:r w:rsidRPr="00FD0C86">
        <w:rPr>
          <w:rFonts w:ascii="Arial" w:hAnsi="Arial" w:cs="Arial"/>
          <w:color w:val="000000" w:themeColor="text1"/>
          <w:sz w:val="24"/>
          <w:szCs w:val="24"/>
          <w:lang w:val="en-US"/>
          <w:rPrChange w:id="170" w:author="Author">
            <w:rPr>
              <w:rFonts w:ascii="Courier New" w:hAnsi="Courier New" w:cs="Courier New"/>
              <w:color w:val="000000" w:themeColor="text1"/>
              <w:sz w:val="24"/>
              <w:szCs w:val="24"/>
              <w:lang w:val="en-US"/>
            </w:rPr>
          </w:rPrChange>
        </w:rPr>
        <w:t xml:space="preserve">digital; </w:t>
      </w:r>
      <w:ins w:id="171" w:author="Author">
        <w:r w:rsidR="00E61384">
          <w:rPr>
            <w:rFonts w:ascii="Arial" w:hAnsi="Arial" w:cs="Arial"/>
            <w:color w:val="000000" w:themeColor="text1"/>
            <w:sz w:val="24"/>
            <w:szCs w:val="24"/>
            <w:lang w:val="en-US"/>
          </w:rPr>
          <w:t xml:space="preserve">space; </w:t>
        </w:r>
      </w:ins>
      <w:del w:id="172" w:author="Author">
        <w:r w:rsidRPr="00FD0C86">
          <w:rPr>
            <w:rFonts w:ascii="Arial" w:hAnsi="Arial" w:cs="Arial"/>
            <w:color w:val="000000" w:themeColor="text1"/>
            <w:sz w:val="24"/>
            <w:szCs w:val="24"/>
            <w:lang w:val="en-US"/>
            <w:rPrChange w:id="173" w:author="Author">
              <w:rPr>
                <w:rFonts w:ascii="Courier New" w:hAnsi="Courier New" w:cs="Courier New"/>
                <w:color w:val="000000" w:themeColor="text1"/>
                <w:sz w:val="24"/>
                <w:szCs w:val="24"/>
                <w:lang w:val="en-US"/>
              </w:rPr>
            </w:rPrChange>
          </w:rPr>
          <w:delText xml:space="preserve">non-place; online; </w:delText>
        </w:r>
      </w:del>
      <w:r w:rsidRPr="00FD0C86">
        <w:rPr>
          <w:rFonts w:ascii="Arial" w:hAnsi="Arial" w:cs="Arial"/>
          <w:color w:val="000000" w:themeColor="text1"/>
          <w:sz w:val="24"/>
          <w:szCs w:val="24"/>
          <w:lang w:val="en-US"/>
          <w:rPrChange w:id="174" w:author="Author">
            <w:rPr>
              <w:rFonts w:ascii="Courier New" w:hAnsi="Courier New" w:cs="Courier New"/>
              <w:color w:val="000000" w:themeColor="text1"/>
              <w:sz w:val="24"/>
              <w:szCs w:val="24"/>
              <w:lang w:val="en-US"/>
            </w:rPr>
          </w:rPrChange>
        </w:rPr>
        <w:t>psych</w:t>
      </w:r>
      <w:r w:rsidR="00444580" w:rsidRPr="00FD0C86">
        <w:rPr>
          <w:rFonts w:ascii="Arial" w:hAnsi="Arial" w:cs="Arial"/>
          <w:color w:val="000000" w:themeColor="text1"/>
          <w:sz w:val="24"/>
          <w:szCs w:val="24"/>
          <w:lang w:val="en-US"/>
          <w:rPrChange w:id="175" w:author="Author">
            <w:rPr>
              <w:rFonts w:ascii="Courier New" w:hAnsi="Courier New" w:cs="Courier New"/>
              <w:color w:val="000000" w:themeColor="text1"/>
              <w:sz w:val="24"/>
              <w:szCs w:val="24"/>
              <w:lang w:val="en-US"/>
            </w:rPr>
          </w:rPrChange>
        </w:rPr>
        <w:t>o</w:t>
      </w:r>
      <w:del w:id="176" w:author="Author">
        <w:r w:rsidR="00444580" w:rsidRPr="00FD0C86" w:rsidDel="000E5AD4">
          <w:rPr>
            <w:rFonts w:ascii="Arial" w:hAnsi="Arial" w:cs="Arial"/>
            <w:color w:val="000000" w:themeColor="text1"/>
            <w:sz w:val="24"/>
            <w:szCs w:val="24"/>
            <w:lang w:val="en-US"/>
            <w:rPrChange w:id="177" w:author="Author">
              <w:rPr>
                <w:rFonts w:ascii="Courier New" w:hAnsi="Courier New" w:cs="Courier New"/>
                <w:color w:val="000000" w:themeColor="text1"/>
                <w:sz w:val="24"/>
                <w:szCs w:val="24"/>
                <w:lang w:val="en-US"/>
              </w:rPr>
            </w:rPrChange>
          </w:rPr>
          <w:delText>-</w:delText>
        </w:r>
      </w:del>
      <w:r w:rsidR="00444580" w:rsidRPr="00FD0C86">
        <w:rPr>
          <w:rFonts w:ascii="Arial" w:hAnsi="Arial" w:cs="Arial"/>
          <w:color w:val="000000" w:themeColor="text1"/>
          <w:sz w:val="24"/>
          <w:szCs w:val="24"/>
          <w:lang w:val="en-US"/>
          <w:rPrChange w:id="178" w:author="Author">
            <w:rPr>
              <w:rFonts w:ascii="Courier New" w:hAnsi="Courier New" w:cs="Courier New"/>
              <w:color w:val="000000" w:themeColor="text1"/>
              <w:sz w:val="24"/>
              <w:szCs w:val="24"/>
              <w:lang w:val="en-US"/>
            </w:rPr>
          </w:rPrChange>
        </w:rPr>
        <w:t xml:space="preserve">geography; </w:t>
      </w:r>
      <w:ins w:id="179" w:author="Author">
        <w:r w:rsidR="003D1998" w:rsidRPr="00FD0C86">
          <w:rPr>
            <w:rFonts w:ascii="Arial" w:hAnsi="Arial" w:cs="Arial"/>
            <w:color w:val="000000" w:themeColor="text1"/>
            <w:sz w:val="24"/>
            <w:szCs w:val="24"/>
            <w:lang w:val="en-US"/>
            <w:rPrChange w:id="180" w:author="Author">
              <w:rPr>
                <w:rFonts w:ascii="Courier New" w:hAnsi="Courier New" w:cs="Courier New"/>
                <w:color w:val="000000" w:themeColor="text1"/>
                <w:sz w:val="24"/>
                <w:szCs w:val="24"/>
                <w:lang w:val="en-US"/>
              </w:rPr>
            </w:rPrChange>
          </w:rPr>
          <w:t>non-</w:t>
        </w:r>
      </w:ins>
      <w:r w:rsidR="003D1998" w:rsidRPr="00FD0C86">
        <w:rPr>
          <w:rFonts w:ascii="Arial" w:hAnsi="Arial" w:cs="Arial"/>
          <w:color w:val="000000" w:themeColor="text1"/>
          <w:sz w:val="24"/>
          <w:szCs w:val="24"/>
          <w:lang w:val="en-US"/>
          <w:rPrChange w:id="181" w:author="Author">
            <w:rPr>
              <w:rFonts w:ascii="Courier New" w:hAnsi="Courier New" w:cs="Courier New"/>
              <w:color w:val="000000" w:themeColor="text1"/>
              <w:sz w:val="24"/>
              <w:szCs w:val="24"/>
              <w:lang w:val="en-US"/>
            </w:rPr>
          </w:rPrChange>
        </w:rPr>
        <w:t xml:space="preserve">place; </w:t>
      </w:r>
      <w:del w:id="182" w:author="Author">
        <w:r w:rsidR="00444580" w:rsidRPr="00FD0C86">
          <w:rPr>
            <w:rFonts w:ascii="Arial" w:hAnsi="Arial" w:cs="Arial"/>
            <w:color w:val="000000" w:themeColor="text1"/>
            <w:sz w:val="24"/>
            <w:szCs w:val="24"/>
            <w:lang w:val="en-US"/>
            <w:rPrChange w:id="183" w:author="Author">
              <w:rPr>
                <w:rFonts w:ascii="Courier New" w:hAnsi="Courier New" w:cs="Courier New"/>
                <w:color w:val="000000" w:themeColor="text1"/>
                <w:sz w:val="24"/>
                <w:szCs w:val="24"/>
                <w:lang w:val="en-US"/>
              </w:rPr>
            </w:rPrChange>
          </w:rPr>
          <w:delText>skeuomorphic</w:delText>
        </w:r>
        <w:r w:rsidRPr="00FD0C86">
          <w:rPr>
            <w:rFonts w:ascii="Arial" w:hAnsi="Arial" w:cs="Arial"/>
            <w:color w:val="000000" w:themeColor="text1"/>
            <w:sz w:val="24"/>
            <w:szCs w:val="24"/>
            <w:lang w:val="en-US"/>
            <w:rPrChange w:id="184" w:author="Author">
              <w:rPr>
                <w:rFonts w:ascii="Courier New" w:hAnsi="Courier New" w:cs="Courier New"/>
                <w:color w:val="000000" w:themeColor="text1"/>
                <w:sz w:val="24"/>
                <w:szCs w:val="24"/>
                <w:lang w:val="en-US"/>
              </w:rPr>
            </w:rPrChange>
          </w:rPr>
          <w:delText>; social-actor; space</w:delText>
        </w:r>
        <w:r w:rsidR="00867E7B" w:rsidRPr="00FD0C86">
          <w:rPr>
            <w:rFonts w:ascii="Arial" w:hAnsi="Arial" w:cs="Arial"/>
            <w:color w:val="000000" w:themeColor="text1"/>
            <w:sz w:val="24"/>
            <w:szCs w:val="24"/>
            <w:lang w:val="en-US"/>
            <w:rPrChange w:id="185" w:author="Author">
              <w:rPr>
                <w:rFonts w:ascii="Courier New" w:hAnsi="Courier New" w:cs="Courier New"/>
                <w:color w:val="000000" w:themeColor="text1"/>
                <w:sz w:val="24"/>
                <w:szCs w:val="24"/>
                <w:lang w:val="en-US"/>
              </w:rPr>
            </w:rPrChange>
          </w:rPr>
          <w:delText>; pedagogy</w:delText>
        </w:r>
      </w:del>
      <w:ins w:id="186" w:author="Author">
        <w:r w:rsidR="003D1998" w:rsidRPr="00FD0C86">
          <w:rPr>
            <w:rFonts w:ascii="Arial" w:hAnsi="Arial" w:cs="Arial"/>
            <w:color w:val="000000" w:themeColor="text1"/>
            <w:sz w:val="24"/>
            <w:szCs w:val="24"/>
            <w:lang w:val="en-US"/>
            <w:rPrChange w:id="187" w:author="Author">
              <w:rPr>
                <w:rFonts w:ascii="Courier New" w:hAnsi="Courier New"/>
                <w:color w:val="000000" w:themeColor="text1"/>
                <w:sz w:val="24"/>
                <w:lang w:val="en-US"/>
              </w:rPr>
            </w:rPrChange>
          </w:rPr>
          <w:t>agency</w:t>
        </w:r>
        <w:r w:rsidR="003D1998" w:rsidRPr="00FD0C86">
          <w:rPr>
            <w:rFonts w:ascii="Arial" w:hAnsi="Arial" w:cs="Arial"/>
            <w:color w:val="000000" w:themeColor="text1"/>
            <w:sz w:val="24"/>
            <w:szCs w:val="24"/>
            <w:lang w:val="en-US"/>
            <w:rPrChange w:id="188" w:author="Author">
              <w:rPr>
                <w:rFonts w:ascii="Courier New" w:hAnsi="Courier New" w:cs="Courier New"/>
                <w:color w:val="000000" w:themeColor="text1"/>
                <w:sz w:val="24"/>
                <w:szCs w:val="24"/>
                <w:lang w:val="en-US"/>
              </w:rPr>
            </w:rPrChange>
          </w:rPr>
          <w:t xml:space="preserve"> </w:t>
        </w:r>
      </w:ins>
    </w:p>
    <w:p w14:paraId="7D381910" w14:textId="77777777" w:rsidR="00FB6776" w:rsidRPr="00FD0C86" w:rsidRDefault="00FB6776" w:rsidP="00FB6776">
      <w:pPr>
        <w:spacing w:line="480" w:lineRule="auto"/>
        <w:rPr>
          <w:rFonts w:ascii="Arial" w:hAnsi="Arial" w:cs="Arial"/>
          <w:color w:val="000000" w:themeColor="text1"/>
          <w:sz w:val="24"/>
          <w:szCs w:val="24"/>
          <w:lang w:val="en-US"/>
          <w:rPrChange w:id="189" w:author="Author">
            <w:rPr>
              <w:rFonts w:ascii="Courier New" w:hAnsi="Courier New" w:cs="Courier New"/>
              <w:color w:val="000000" w:themeColor="text1"/>
              <w:sz w:val="24"/>
              <w:szCs w:val="24"/>
              <w:lang w:val="en-US"/>
            </w:rPr>
          </w:rPrChange>
        </w:rPr>
      </w:pPr>
    </w:p>
    <w:p w14:paraId="5E7299DF" w14:textId="77777777" w:rsidR="00646818" w:rsidRPr="00FD0C86" w:rsidRDefault="00646818">
      <w:pPr>
        <w:spacing w:line="480" w:lineRule="auto"/>
        <w:rPr>
          <w:ins w:id="190" w:author="Author"/>
          <w:rFonts w:ascii="Arial" w:hAnsi="Arial" w:cs="Arial"/>
          <w:b/>
          <w:bCs/>
          <w:sz w:val="28"/>
          <w:szCs w:val="28"/>
          <w:rPrChange w:id="191" w:author="Author">
            <w:rPr>
              <w:ins w:id="192" w:author="Author"/>
              <w:rFonts w:ascii="Courier New" w:hAnsi="Courier New" w:cs="Courier New"/>
              <w:b/>
              <w:bCs/>
              <w:sz w:val="24"/>
              <w:szCs w:val="24"/>
            </w:rPr>
          </w:rPrChange>
        </w:rPr>
        <w:pPrChange w:id="193" w:author="Author">
          <w:pPr>
            <w:spacing w:line="360" w:lineRule="auto"/>
          </w:pPr>
        </w:pPrChange>
      </w:pPr>
      <w:ins w:id="194" w:author="Author">
        <w:r w:rsidRPr="00FD0C86">
          <w:rPr>
            <w:rFonts w:ascii="Arial" w:hAnsi="Arial" w:cs="Arial"/>
            <w:b/>
            <w:bCs/>
            <w:sz w:val="28"/>
            <w:szCs w:val="28"/>
            <w:rPrChange w:id="195" w:author="Author">
              <w:rPr>
                <w:rFonts w:ascii="Courier New" w:hAnsi="Courier New" w:cs="Courier New"/>
                <w:b/>
                <w:bCs/>
                <w:sz w:val="24"/>
                <w:szCs w:val="24"/>
              </w:rPr>
            </w:rPrChange>
          </w:rPr>
          <w:t>(1)</w:t>
        </w:r>
        <w:r w:rsidRPr="00FD0C86">
          <w:rPr>
            <w:rFonts w:ascii="Arial" w:hAnsi="Arial" w:cs="Arial"/>
            <w:b/>
            <w:bCs/>
            <w:sz w:val="28"/>
            <w:szCs w:val="28"/>
            <w:rPrChange w:id="196" w:author="Author">
              <w:rPr>
                <w:rFonts w:ascii="Courier New" w:hAnsi="Courier New" w:cs="Courier New"/>
                <w:b/>
                <w:bCs/>
                <w:sz w:val="24"/>
                <w:szCs w:val="24"/>
              </w:rPr>
            </w:rPrChange>
          </w:rPr>
          <w:tab/>
          <w:t>Introduction: Psycho</w:t>
        </w:r>
        <w:del w:id="197" w:author="Author">
          <w:r w:rsidRPr="00FD0C86" w:rsidDel="000E5AD4">
            <w:rPr>
              <w:rFonts w:ascii="Arial" w:hAnsi="Arial" w:cs="Arial"/>
              <w:b/>
              <w:bCs/>
              <w:sz w:val="28"/>
              <w:szCs w:val="28"/>
              <w:rPrChange w:id="198" w:author="Author">
                <w:rPr>
                  <w:rFonts w:ascii="Courier New" w:hAnsi="Courier New" w:cs="Courier New"/>
                  <w:b/>
                  <w:bCs/>
                  <w:sz w:val="24"/>
                  <w:szCs w:val="24"/>
                </w:rPr>
              </w:rPrChange>
            </w:rPr>
            <w:delText>-</w:delText>
          </w:r>
        </w:del>
        <w:r w:rsidRPr="00FD0C86">
          <w:rPr>
            <w:rFonts w:ascii="Arial" w:hAnsi="Arial" w:cs="Arial"/>
            <w:b/>
            <w:bCs/>
            <w:sz w:val="28"/>
            <w:szCs w:val="28"/>
            <w:rPrChange w:id="199" w:author="Author">
              <w:rPr>
                <w:rFonts w:ascii="Courier New" w:hAnsi="Courier New" w:cs="Courier New"/>
                <w:b/>
                <w:bCs/>
                <w:sz w:val="24"/>
                <w:szCs w:val="24"/>
              </w:rPr>
            </w:rPrChange>
          </w:rPr>
          <w:t>geography in the online learning space</w:t>
        </w:r>
        <w:r w:rsidRPr="00FD0C86">
          <w:rPr>
            <w:rFonts w:ascii="Arial" w:hAnsi="Arial" w:cs="Arial"/>
            <w:b/>
            <w:bCs/>
            <w:sz w:val="28"/>
            <w:szCs w:val="28"/>
            <w:rPrChange w:id="200" w:author="Author">
              <w:rPr>
                <w:rFonts w:ascii="Courier New" w:hAnsi="Courier New" w:cs="Courier New"/>
                <w:sz w:val="24"/>
                <w:szCs w:val="24"/>
              </w:rPr>
            </w:rPrChange>
          </w:rPr>
          <w:t xml:space="preserve"> </w:t>
        </w:r>
      </w:ins>
    </w:p>
    <w:p w14:paraId="6D85F68C" w14:textId="063192B8" w:rsidR="00646818" w:rsidRPr="00FD0C86" w:rsidRDefault="00646818">
      <w:pPr>
        <w:spacing w:line="480" w:lineRule="auto"/>
        <w:rPr>
          <w:ins w:id="201" w:author="Author"/>
          <w:rFonts w:ascii="Arial" w:eastAsiaTheme="minorEastAsia" w:hAnsi="Arial" w:cs="Arial"/>
          <w:sz w:val="24"/>
          <w:szCs w:val="24"/>
          <w:lang w:eastAsia="en-GB"/>
          <w:rPrChange w:id="202" w:author="Author">
            <w:rPr>
              <w:ins w:id="203" w:author="Author"/>
              <w:rFonts w:ascii="Courier New" w:eastAsiaTheme="minorEastAsia" w:hAnsi="Courier New" w:cs="Courier New"/>
              <w:sz w:val="24"/>
              <w:szCs w:val="24"/>
              <w:lang w:eastAsia="en-GB"/>
            </w:rPr>
          </w:rPrChange>
        </w:rPr>
        <w:pPrChange w:id="204" w:author="Author">
          <w:pPr>
            <w:spacing w:line="360" w:lineRule="auto"/>
          </w:pPr>
        </w:pPrChange>
      </w:pPr>
      <w:ins w:id="205" w:author="Author">
        <w:r w:rsidRPr="00FD0C86">
          <w:rPr>
            <w:rFonts w:ascii="Arial" w:hAnsi="Arial" w:cs="Arial"/>
            <w:sz w:val="24"/>
            <w:szCs w:val="24"/>
            <w:rPrChange w:id="206" w:author="Author">
              <w:rPr>
                <w:rFonts w:ascii="Courier New" w:hAnsi="Courier New" w:cs="Courier New"/>
                <w:sz w:val="24"/>
                <w:szCs w:val="24"/>
              </w:rPr>
            </w:rPrChange>
          </w:rPr>
          <w:t>Psycho</w:t>
        </w:r>
        <w:del w:id="207" w:author="Author">
          <w:r w:rsidRPr="00FD0C86" w:rsidDel="000E5AD4">
            <w:rPr>
              <w:rFonts w:ascii="Arial" w:hAnsi="Arial" w:cs="Arial"/>
              <w:sz w:val="24"/>
              <w:szCs w:val="24"/>
              <w:rPrChange w:id="208" w:author="Author">
                <w:rPr>
                  <w:rFonts w:ascii="Courier New" w:hAnsi="Courier New" w:cs="Courier New"/>
                  <w:sz w:val="24"/>
                  <w:szCs w:val="24"/>
                </w:rPr>
              </w:rPrChange>
            </w:rPr>
            <w:delText>-</w:delText>
          </w:r>
        </w:del>
        <w:r w:rsidRPr="00FD0C86">
          <w:rPr>
            <w:rFonts w:ascii="Arial" w:hAnsi="Arial" w:cs="Arial"/>
            <w:sz w:val="24"/>
            <w:szCs w:val="24"/>
            <w:rPrChange w:id="209" w:author="Author">
              <w:rPr>
                <w:rFonts w:ascii="Courier New" w:hAnsi="Courier New" w:cs="Courier New"/>
                <w:sz w:val="24"/>
                <w:szCs w:val="24"/>
              </w:rPr>
            </w:rPrChange>
          </w:rPr>
          <w:t>geography is the study of how geography affects human emotions (</w:t>
        </w:r>
        <w:proofErr w:type="spellStart"/>
        <w:r w:rsidRPr="00FD0C86">
          <w:rPr>
            <w:rFonts w:ascii="Arial" w:hAnsi="Arial" w:cs="Arial"/>
            <w:sz w:val="24"/>
            <w:szCs w:val="24"/>
            <w:rPrChange w:id="210" w:author="Author">
              <w:rPr>
                <w:rFonts w:ascii="Courier New" w:hAnsi="Courier New" w:cs="Courier New"/>
                <w:sz w:val="24"/>
                <w:szCs w:val="24"/>
              </w:rPr>
            </w:rPrChange>
          </w:rPr>
          <w:t>DeBord</w:t>
        </w:r>
        <w:proofErr w:type="spellEnd"/>
        <w:r w:rsidRPr="00FD0C86">
          <w:rPr>
            <w:rFonts w:ascii="Arial" w:hAnsi="Arial" w:cs="Arial"/>
            <w:sz w:val="24"/>
            <w:szCs w:val="24"/>
            <w:rPrChange w:id="211" w:author="Author">
              <w:rPr>
                <w:rFonts w:ascii="Courier New" w:hAnsi="Courier New" w:cs="Courier New"/>
                <w:sz w:val="24"/>
                <w:szCs w:val="24"/>
              </w:rPr>
            </w:rPrChange>
          </w:rPr>
          <w:t xml:space="preserve">, 1981, p.5). </w:t>
        </w:r>
        <w:r w:rsidRPr="00FD0C86">
          <w:rPr>
            <w:rFonts w:ascii="Arial" w:eastAsiaTheme="minorEastAsia" w:hAnsi="Arial" w:cs="Arial"/>
            <w:sz w:val="24"/>
            <w:szCs w:val="24"/>
            <w:lang w:eastAsia="en-GB"/>
            <w:rPrChange w:id="212" w:author="Author">
              <w:rPr>
                <w:rFonts w:ascii="Courier New" w:eastAsiaTheme="minorEastAsia" w:hAnsi="Courier New" w:cs="Courier New"/>
                <w:sz w:val="24"/>
                <w:szCs w:val="24"/>
                <w:lang w:eastAsia="en-GB"/>
              </w:rPr>
            </w:rPrChange>
          </w:rPr>
          <w:t>The techniques of psycho</w:t>
        </w:r>
        <w:del w:id="213" w:author="Author">
          <w:r w:rsidR="008C785F" w:rsidDel="000E5AD4">
            <w:rPr>
              <w:rFonts w:ascii="Arial" w:eastAsiaTheme="minorEastAsia" w:hAnsi="Arial" w:cs="Arial"/>
              <w:sz w:val="24"/>
              <w:szCs w:val="24"/>
              <w:lang w:eastAsia="en-GB"/>
            </w:rPr>
            <w:delText>-</w:delText>
          </w:r>
        </w:del>
        <w:r w:rsidRPr="00FD0C86">
          <w:rPr>
            <w:rFonts w:ascii="Arial" w:eastAsiaTheme="minorEastAsia" w:hAnsi="Arial" w:cs="Arial"/>
            <w:sz w:val="24"/>
            <w:szCs w:val="24"/>
            <w:lang w:eastAsia="en-GB"/>
            <w:rPrChange w:id="214" w:author="Author">
              <w:rPr>
                <w:rFonts w:ascii="Courier New" w:eastAsiaTheme="minorEastAsia" w:hAnsi="Courier New" w:cs="Courier New"/>
                <w:sz w:val="24"/>
                <w:szCs w:val="24"/>
                <w:lang w:eastAsia="en-GB"/>
              </w:rPr>
            </w:rPrChange>
          </w:rPr>
          <w:t xml:space="preserve">geography, originally developed to study the </w:t>
        </w:r>
        <w:r w:rsidRPr="00FD0C86">
          <w:rPr>
            <w:rFonts w:ascii="Arial" w:eastAsiaTheme="minorEastAsia" w:hAnsi="Arial" w:cs="Arial"/>
            <w:sz w:val="24"/>
            <w:szCs w:val="24"/>
            <w:lang w:eastAsia="en-GB"/>
            <w:rPrChange w:id="215" w:author="Author">
              <w:rPr>
                <w:rFonts w:ascii="Courier New" w:eastAsiaTheme="minorEastAsia" w:hAnsi="Courier New" w:cs="Courier New"/>
                <w:sz w:val="24"/>
                <w:szCs w:val="24"/>
                <w:lang w:eastAsia="en-GB"/>
              </w:rPr>
            </w:rPrChange>
          </w:rPr>
          <w:lastRenderedPageBreak/>
          <w:t xml:space="preserve">effects of urban spaces on human emotions, have expanded to embrace ex-urban and </w:t>
        </w:r>
        <w:r w:rsidR="00FB6776">
          <w:rPr>
            <w:rFonts w:ascii="Arial" w:eastAsia="Calibri" w:hAnsi="Arial" w:cs="Arial"/>
            <w:color w:val="000000" w:themeColor="text1"/>
            <w:kern w:val="24"/>
            <w:sz w:val="24"/>
            <w:szCs w:val="24"/>
          </w:rPr>
          <w:t>–</w:t>
        </w:r>
        <w:r w:rsidR="00FB6776" w:rsidRPr="00E93D4D">
          <w:rPr>
            <w:rFonts w:ascii="Arial" w:eastAsia="Calibri" w:hAnsi="Arial" w:cs="Arial"/>
            <w:color w:val="000000" w:themeColor="text1"/>
            <w:kern w:val="24"/>
            <w:sz w:val="24"/>
            <w:szCs w:val="24"/>
          </w:rPr>
          <w:t xml:space="preserve"> </w:t>
        </w:r>
        <w:del w:id="216" w:author="Author">
          <w:r w:rsidRPr="00FD0C86" w:rsidDel="00FB6776">
            <w:rPr>
              <w:rFonts w:ascii="Arial" w:eastAsiaTheme="minorEastAsia" w:hAnsi="Arial" w:cs="Arial"/>
              <w:sz w:val="24"/>
              <w:szCs w:val="24"/>
              <w:lang w:eastAsia="en-GB"/>
              <w:rPrChange w:id="217" w:author="Author">
                <w:rPr>
                  <w:rFonts w:ascii="Courier New" w:eastAsiaTheme="minorEastAsia" w:hAnsi="Courier New" w:cs="Courier New"/>
                  <w:sz w:val="24"/>
                  <w:szCs w:val="24"/>
                  <w:lang w:eastAsia="en-GB"/>
                </w:rPr>
              </w:rPrChange>
            </w:rPr>
            <w:delText xml:space="preserve">- </w:delText>
          </w:r>
        </w:del>
        <w:r w:rsidRPr="00FD0C86">
          <w:rPr>
            <w:rFonts w:ascii="Arial" w:eastAsiaTheme="minorEastAsia" w:hAnsi="Arial" w:cs="Arial"/>
            <w:sz w:val="24"/>
            <w:szCs w:val="24"/>
            <w:lang w:eastAsia="en-GB"/>
            <w:rPrChange w:id="218" w:author="Author">
              <w:rPr>
                <w:rFonts w:ascii="Courier New" w:eastAsiaTheme="minorEastAsia" w:hAnsi="Courier New" w:cs="Courier New"/>
                <w:sz w:val="24"/>
                <w:szCs w:val="24"/>
                <w:lang w:eastAsia="en-GB"/>
              </w:rPr>
            </w:rPrChange>
          </w:rPr>
          <w:t xml:space="preserve">more recently </w:t>
        </w:r>
        <w:r w:rsidR="00FB6776">
          <w:rPr>
            <w:rFonts w:ascii="Arial" w:eastAsia="Calibri" w:hAnsi="Arial" w:cs="Arial"/>
            <w:color w:val="000000" w:themeColor="text1"/>
            <w:kern w:val="24"/>
            <w:sz w:val="24"/>
            <w:szCs w:val="24"/>
          </w:rPr>
          <w:t>–</w:t>
        </w:r>
        <w:r w:rsidR="00FB6776" w:rsidRPr="00E93D4D">
          <w:rPr>
            <w:rFonts w:ascii="Arial" w:eastAsia="Calibri" w:hAnsi="Arial" w:cs="Arial"/>
            <w:color w:val="000000" w:themeColor="text1"/>
            <w:kern w:val="24"/>
            <w:sz w:val="24"/>
            <w:szCs w:val="24"/>
          </w:rPr>
          <w:t xml:space="preserve"> </w:t>
        </w:r>
        <w:del w:id="219" w:author="Author">
          <w:r w:rsidRPr="00FD0C86" w:rsidDel="00FB6776">
            <w:rPr>
              <w:rFonts w:ascii="Arial" w:eastAsiaTheme="minorEastAsia" w:hAnsi="Arial" w:cs="Arial"/>
              <w:sz w:val="24"/>
              <w:szCs w:val="24"/>
              <w:lang w:eastAsia="en-GB"/>
              <w:rPrChange w:id="220" w:author="Author">
                <w:rPr>
                  <w:rFonts w:ascii="Courier New" w:eastAsiaTheme="minorEastAsia" w:hAnsi="Courier New" w:cs="Courier New"/>
                  <w:sz w:val="24"/>
                  <w:szCs w:val="24"/>
                  <w:lang w:eastAsia="en-GB"/>
                </w:rPr>
              </w:rPrChange>
            </w:rPr>
            <w:delText xml:space="preserve">- </w:delText>
          </w:r>
        </w:del>
        <w:r w:rsidRPr="00FD0C86">
          <w:rPr>
            <w:rFonts w:ascii="Arial" w:eastAsiaTheme="minorEastAsia" w:hAnsi="Arial" w:cs="Arial"/>
            <w:sz w:val="24"/>
            <w:szCs w:val="24"/>
            <w:lang w:eastAsia="en-GB"/>
            <w:rPrChange w:id="221" w:author="Author">
              <w:rPr>
                <w:rFonts w:ascii="Courier New" w:eastAsiaTheme="minorEastAsia" w:hAnsi="Courier New" w:cs="Courier New"/>
                <w:sz w:val="24"/>
                <w:szCs w:val="24"/>
                <w:lang w:eastAsia="en-GB"/>
              </w:rPr>
            </w:rPrChange>
          </w:rPr>
          <w:t xml:space="preserve">virtual spaces (see, for example, </w:t>
        </w:r>
        <w:proofErr w:type="spellStart"/>
        <w:r w:rsidRPr="00FD0C86">
          <w:rPr>
            <w:rFonts w:ascii="Arial" w:hAnsi="Arial" w:cs="Arial"/>
            <w:sz w:val="24"/>
            <w:szCs w:val="24"/>
            <w:rPrChange w:id="222" w:author="Author">
              <w:rPr>
                <w:rFonts w:ascii="Courier New" w:hAnsi="Courier New" w:cs="Courier New"/>
                <w:sz w:val="24"/>
                <w:szCs w:val="24"/>
              </w:rPr>
            </w:rPrChange>
          </w:rPr>
          <w:t>Bullingham</w:t>
        </w:r>
        <w:proofErr w:type="spellEnd"/>
        <w:r w:rsidRPr="00FD0C86">
          <w:rPr>
            <w:rFonts w:ascii="Arial" w:hAnsi="Arial" w:cs="Arial"/>
            <w:sz w:val="24"/>
            <w:szCs w:val="24"/>
            <w:rPrChange w:id="223" w:author="Author">
              <w:rPr>
                <w:rFonts w:ascii="Courier New" w:hAnsi="Courier New" w:cs="Courier New"/>
                <w:sz w:val="24"/>
                <w:szCs w:val="24"/>
              </w:rPr>
            </w:rPrChange>
          </w:rPr>
          <w:t xml:space="preserve"> and Vasconcelos</w:t>
        </w:r>
        <w:r w:rsidR="00A03B69" w:rsidRPr="00FD0C86">
          <w:rPr>
            <w:rFonts w:ascii="Arial" w:hAnsi="Arial" w:cs="Arial"/>
            <w:sz w:val="24"/>
            <w:szCs w:val="24"/>
            <w:rPrChange w:id="224" w:author="Author">
              <w:rPr>
                <w:rFonts w:ascii="Courier New" w:hAnsi="Courier New" w:cs="Courier New"/>
                <w:sz w:val="24"/>
                <w:szCs w:val="24"/>
              </w:rPr>
            </w:rPrChange>
          </w:rPr>
          <w:t xml:space="preserve"> (2013)</w:t>
        </w:r>
        <w:r w:rsidRPr="00FD0C86">
          <w:rPr>
            <w:rFonts w:ascii="Arial" w:hAnsi="Arial" w:cs="Arial"/>
            <w:sz w:val="24"/>
            <w:szCs w:val="24"/>
            <w:rPrChange w:id="225" w:author="Author">
              <w:rPr>
                <w:rFonts w:ascii="Courier New" w:hAnsi="Courier New" w:cs="Courier New"/>
                <w:sz w:val="24"/>
                <w:szCs w:val="24"/>
              </w:rPr>
            </w:rPrChange>
          </w:rPr>
          <w:t xml:space="preserve">, </w:t>
        </w:r>
        <w:r w:rsidRPr="00FD0C86">
          <w:rPr>
            <w:rFonts w:ascii="Arial" w:eastAsiaTheme="minorEastAsia" w:hAnsi="Arial" w:cs="Arial"/>
            <w:sz w:val="24"/>
            <w:szCs w:val="24"/>
            <w:lang w:eastAsia="en-GB"/>
            <w:rPrChange w:id="226" w:author="Author">
              <w:rPr>
                <w:rFonts w:ascii="Courier New" w:eastAsiaTheme="minorEastAsia" w:hAnsi="Courier New" w:cs="Courier New"/>
                <w:sz w:val="24"/>
                <w:szCs w:val="24"/>
                <w:lang w:eastAsia="en-GB"/>
              </w:rPr>
            </w:rPrChange>
          </w:rPr>
          <w:t>Elias</w:t>
        </w:r>
        <w:r w:rsidR="00A31F99" w:rsidRPr="00FD0C86">
          <w:rPr>
            <w:rFonts w:ascii="Arial" w:eastAsiaTheme="minorEastAsia" w:hAnsi="Arial" w:cs="Arial"/>
            <w:sz w:val="24"/>
            <w:szCs w:val="24"/>
            <w:lang w:eastAsia="en-GB"/>
            <w:rPrChange w:id="227" w:author="Author">
              <w:rPr>
                <w:rFonts w:ascii="Courier New" w:eastAsiaTheme="minorEastAsia" w:hAnsi="Courier New" w:cs="Courier New"/>
                <w:sz w:val="24"/>
                <w:szCs w:val="24"/>
                <w:lang w:eastAsia="en-GB"/>
              </w:rPr>
            </w:rPrChange>
          </w:rPr>
          <w:t xml:space="preserve"> (2010)</w:t>
        </w:r>
        <w:r w:rsidRPr="00FD0C86">
          <w:rPr>
            <w:rFonts w:ascii="Arial" w:eastAsiaTheme="minorEastAsia" w:hAnsi="Arial" w:cs="Arial"/>
            <w:sz w:val="24"/>
            <w:szCs w:val="24"/>
            <w:lang w:eastAsia="en-GB"/>
            <w:rPrChange w:id="228" w:author="Author">
              <w:rPr>
                <w:rFonts w:ascii="Courier New" w:eastAsiaTheme="minorEastAsia" w:hAnsi="Courier New" w:cs="Courier New"/>
                <w:sz w:val="24"/>
                <w:szCs w:val="24"/>
                <w:lang w:eastAsia="en-GB"/>
              </w:rPr>
            </w:rPrChange>
          </w:rPr>
          <w:t xml:space="preserve">, </w:t>
        </w:r>
        <w:proofErr w:type="spellStart"/>
        <w:r w:rsidRPr="00FD0C86">
          <w:rPr>
            <w:rFonts w:ascii="Arial" w:eastAsia="Times New Roman" w:hAnsi="Arial" w:cs="Arial"/>
            <w:color w:val="000000"/>
            <w:kern w:val="36"/>
            <w:sz w:val="24"/>
            <w:szCs w:val="24"/>
            <w:lang w:eastAsia="en-GB"/>
            <w:rPrChange w:id="229" w:author="Author">
              <w:rPr>
                <w:rFonts w:ascii="Courier New" w:eastAsia="Times New Roman" w:hAnsi="Courier New" w:cs="Courier New"/>
                <w:color w:val="000000"/>
                <w:kern w:val="36"/>
                <w:sz w:val="24"/>
                <w:szCs w:val="24"/>
                <w:lang w:eastAsia="en-GB"/>
              </w:rPr>
            </w:rPrChange>
          </w:rPr>
          <w:t>Sylaiou</w:t>
        </w:r>
        <w:proofErr w:type="spellEnd"/>
        <w:r w:rsidRPr="00FD0C86">
          <w:rPr>
            <w:rFonts w:ascii="Arial" w:eastAsia="Times New Roman" w:hAnsi="Arial" w:cs="Arial"/>
            <w:color w:val="000000"/>
            <w:kern w:val="36"/>
            <w:sz w:val="24"/>
            <w:szCs w:val="24"/>
            <w:lang w:eastAsia="en-GB"/>
            <w:rPrChange w:id="230" w:author="Author">
              <w:rPr>
                <w:rFonts w:ascii="Courier New" w:eastAsia="Times New Roman" w:hAnsi="Courier New" w:cs="Courier New"/>
                <w:color w:val="000000"/>
                <w:kern w:val="36"/>
                <w:sz w:val="24"/>
                <w:szCs w:val="24"/>
                <w:lang w:eastAsia="en-GB"/>
              </w:rPr>
            </w:rPrChange>
          </w:rPr>
          <w:t xml:space="preserve"> et al</w:t>
        </w:r>
        <w:r w:rsidR="00A31F99" w:rsidRPr="00FD0C86">
          <w:rPr>
            <w:rFonts w:ascii="Arial" w:eastAsia="Times New Roman" w:hAnsi="Arial" w:cs="Arial"/>
            <w:color w:val="000000"/>
            <w:kern w:val="36"/>
            <w:sz w:val="24"/>
            <w:szCs w:val="24"/>
            <w:lang w:eastAsia="en-GB"/>
            <w:rPrChange w:id="231" w:author="Author">
              <w:rPr>
                <w:rFonts w:ascii="Courier New" w:eastAsia="Times New Roman" w:hAnsi="Courier New" w:cs="Courier New"/>
                <w:color w:val="000000"/>
                <w:kern w:val="36"/>
                <w:sz w:val="24"/>
                <w:szCs w:val="24"/>
                <w:lang w:eastAsia="en-GB"/>
              </w:rPr>
            </w:rPrChange>
          </w:rPr>
          <w:t xml:space="preserve"> (2018)</w:t>
        </w:r>
        <w:r w:rsidRPr="00FD0C86">
          <w:rPr>
            <w:rFonts w:ascii="Arial" w:eastAsia="Times New Roman" w:hAnsi="Arial" w:cs="Arial"/>
            <w:color w:val="000000"/>
            <w:kern w:val="36"/>
            <w:sz w:val="24"/>
            <w:szCs w:val="24"/>
            <w:lang w:eastAsia="en-GB"/>
            <w:rPrChange w:id="232" w:author="Author">
              <w:rPr>
                <w:rFonts w:ascii="Courier New" w:eastAsia="Times New Roman" w:hAnsi="Courier New" w:cs="Courier New"/>
                <w:color w:val="000000"/>
                <w:kern w:val="36"/>
                <w:sz w:val="24"/>
                <w:szCs w:val="24"/>
                <w:lang w:eastAsia="en-GB"/>
              </w:rPr>
            </w:rPrChange>
          </w:rPr>
          <w:t>,</w:t>
        </w:r>
        <w:r w:rsidRPr="00FD0C86">
          <w:rPr>
            <w:rFonts w:ascii="Arial" w:hAnsi="Arial" w:cs="Arial"/>
            <w:sz w:val="24"/>
            <w:szCs w:val="24"/>
            <w:rPrChange w:id="233" w:author="Author">
              <w:rPr>
                <w:rFonts w:ascii="Courier New" w:hAnsi="Courier New" w:cs="Courier New"/>
                <w:sz w:val="24"/>
                <w:szCs w:val="24"/>
              </w:rPr>
            </w:rPrChange>
          </w:rPr>
          <w:t xml:space="preserve"> White and Le </w:t>
        </w:r>
        <w:proofErr w:type="spellStart"/>
        <w:r w:rsidRPr="00FD0C86">
          <w:rPr>
            <w:rFonts w:ascii="Arial" w:hAnsi="Arial" w:cs="Arial"/>
            <w:sz w:val="24"/>
            <w:szCs w:val="24"/>
            <w:rPrChange w:id="234" w:author="Author">
              <w:rPr>
                <w:rFonts w:ascii="Courier New" w:hAnsi="Courier New" w:cs="Courier New"/>
                <w:sz w:val="24"/>
                <w:szCs w:val="24"/>
              </w:rPr>
            </w:rPrChange>
          </w:rPr>
          <w:t>Cornu</w:t>
        </w:r>
        <w:proofErr w:type="spellEnd"/>
        <w:r w:rsidR="00A03B69" w:rsidRPr="00FD0C86">
          <w:rPr>
            <w:rFonts w:ascii="Arial" w:hAnsi="Arial" w:cs="Arial"/>
            <w:sz w:val="24"/>
            <w:szCs w:val="24"/>
            <w:rPrChange w:id="235" w:author="Author">
              <w:rPr>
                <w:rFonts w:ascii="Courier New" w:hAnsi="Courier New" w:cs="Courier New"/>
                <w:sz w:val="24"/>
                <w:szCs w:val="24"/>
              </w:rPr>
            </w:rPrChange>
          </w:rPr>
          <w:t xml:space="preserve"> </w:t>
        </w:r>
        <w:r w:rsidR="00A31F99" w:rsidRPr="00FD0C86">
          <w:rPr>
            <w:rFonts w:ascii="Arial" w:hAnsi="Arial" w:cs="Arial"/>
            <w:sz w:val="24"/>
            <w:szCs w:val="24"/>
            <w:rPrChange w:id="236" w:author="Author">
              <w:rPr>
                <w:rFonts w:ascii="Courier New" w:hAnsi="Courier New" w:cs="Courier New"/>
                <w:sz w:val="24"/>
                <w:szCs w:val="24"/>
              </w:rPr>
            </w:rPrChange>
          </w:rPr>
          <w:t>(2011)</w:t>
        </w:r>
        <w:r w:rsidRPr="00FD0C86">
          <w:rPr>
            <w:rFonts w:ascii="Arial" w:eastAsia="Times New Roman" w:hAnsi="Arial" w:cs="Arial"/>
            <w:color w:val="000000"/>
            <w:kern w:val="36"/>
            <w:sz w:val="24"/>
            <w:szCs w:val="24"/>
            <w:lang w:eastAsia="en-GB"/>
            <w:rPrChange w:id="237" w:author="Author">
              <w:rPr>
                <w:rFonts w:ascii="Courier New" w:eastAsia="Times New Roman" w:hAnsi="Courier New" w:cs="Courier New"/>
                <w:color w:val="000000"/>
                <w:kern w:val="36"/>
                <w:sz w:val="24"/>
                <w:szCs w:val="24"/>
                <w:lang w:eastAsia="en-GB"/>
              </w:rPr>
            </w:rPrChange>
          </w:rPr>
          <w:t>)</w:t>
        </w:r>
        <w:r w:rsidRPr="00FD0C86">
          <w:rPr>
            <w:rFonts w:ascii="Arial" w:eastAsiaTheme="minorEastAsia" w:hAnsi="Arial" w:cs="Arial"/>
            <w:sz w:val="24"/>
            <w:szCs w:val="24"/>
            <w:lang w:eastAsia="en-GB"/>
            <w:rPrChange w:id="238" w:author="Author">
              <w:rPr>
                <w:rFonts w:ascii="Courier New" w:eastAsiaTheme="minorEastAsia" w:hAnsi="Courier New" w:cs="Courier New"/>
                <w:sz w:val="24"/>
                <w:szCs w:val="24"/>
                <w:lang w:eastAsia="en-GB"/>
              </w:rPr>
            </w:rPrChange>
          </w:rPr>
          <w:t xml:space="preserve">. As </w:t>
        </w:r>
        <w:proofErr w:type="spellStart"/>
        <w:r w:rsidR="00A31F99" w:rsidRPr="00FD0C86">
          <w:rPr>
            <w:rFonts w:ascii="Arial" w:eastAsiaTheme="minorEastAsia" w:hAnsi="Arial" w:cs="Arial"/>
            <w:sz w:val="24"/>
            <w:szCs w:val="24"/>
            <w:lang w:eastAsia="en-GB"/>
            <w:rPrChange w:id="239" w:author="Author">
              <w:rPr>
                <w:rFonts w:ascii="Courier New" w:eastAsiaTheme="minorEastAsia" w:hAnsi="Courier New" w:cs="Courier New"/>
                <w:sz w:val="24"/>
                <w:szCs w:val="24"/>
                <w:lang w:eastAsia="en-GB"/>
              </w:rPr>
            </w:rPrChange>
          </w:rPr>
          <w:t>psycho</w:t>
        </w:r>
        <w:del w:id="240" w:author="Author">
          <w:r w:rsidR="00A31F99" w:rsidRPr="00FD0C86" w:rsidDel="00E61384">
            <w:rPr>
              <w:rFonts w:ascii="Arial" w:eastAsiaTheme="minorEastAsia" w:hAnsi="Arial" w:cs="Arial"/>
              <w:sz w:val="24"/>
              <w:szCs w:val="24"/>
              <w:lang w:eastAsia="en-GB"/>
              <w:rPrChange w:id="241" w:author="Author">
                <w:rPr>
                  <w:rFonts w:ascii="Courier New" w:eastAsiaTheme="minorEastAsia" w:hAnsi="Courier New" w:cs="Courier New"/>
                  <w:sz w:val="24"/>
                  <w:szCs w:val="24"/>
                  <w:lang w:eastAsia="en-GB"/>
                </w:rPr>
              </w:rPrChange>
            </w:rPr>
            <w:delText>-</w:delText>
          </w:r>
        </w:del>
        <w:r w:rsidR="00A31F99" w:rsidRPr="00FD0C86">
          <w:rPr>
            <w:rFonts w:ascii="Arial" w:eastAsiaTheme="minorEastAsia" w:hAnsi="Arial" w:cs="Arial"/>
            <w:sz w:val="24"/>
            <w:szCs w:val="24"/>
            <w:lang w:eastAsia="en-GB"/>
            <w:rPrChange w:id="242" w:author="Author">
              <w:rPr>
                <w:rFonts w:ascii="Courier New" w:eastAsiaTheme="minorEastAsia" w:hAnsi="Courier New" w:cs="Courier New"/>
                <w:sz w:val="24"/>
                <w:szCs w:val="24"/>
                <w:lang w:eastAsia="en-GB"/>
              </w:rPr>
            </w:rPrChange>
          </w:rPr>
          <w:t>geographer</w:t>
        </w:r>
        <w:proofErr w:type="spellEnd"/>
        <w:r w:rsidR="00A31F99" w:rsidRPr="00FD0C86">
          <w:rPr>
            <w:rFonts w:ascii="Arial" w:eastAsiaTheme="minorEastAsia" w:hAnsi="Arial" w:cs="Arial"/>
            <w:sz w:val="24"/>
            <w:szCs w:val="24"/>
            <w:lang w:eastAsia="en-GB"/>
            <w:rPrChange w:id="243" w:author="Author">
              <w:rPr>
                <w:rFonts w:ascii="Courier New" w:eastAsiaTheme="minorEastAsia" w:hAnsi="Courier New" w:cs="Courier New"/>
                <w:sz w:val="24"/>
                <w:szCs w:val="24"/>
                <w:lang w:eastAsia="en-GB"/>
              </w:rPr>
            </w:rPrChange>
          </w:rPr>
          <w:t xml:space="preserve"> </w:t>
        </w:r>
        <w:r w:rsidRPr="00FD0C86">
          <w:rPr>
            <w:rFonts w:ascii="Arial" w:eastAsiaTheme="minorEastAsia" w:hAnsi="Arial" w:cs="Arial"/>
            <w:sz w:val="24"/>
            <w:szCs w:val="24"/>
            <w:lang w:eastAsia="en-GB"/>
            <w:rPrChange w:id="244" w:author="Author">
              <w:rPr>
                <w:rFonts w:ascii="Courier New" w:eastAsiaTheme="minorEastAsia" w:hAnsi="Courier New" w:cs="Courier New"/>
                <w:sz w:val="24"/>
                <w:szCs w:val="24"/>
                <w:lang w:eastAsia="en-GB"/>
              </w:rPr>
            </w:rPrChange>
          </w:rPr>
          <w:t xml:space="preserve">Luke Bennett has observed: </w:t>
        </w:r>
        <w:r w:rsidR="003333BD">
          <w:rPr>
            <w:rFonts w:ascii="Arial" w:hAnsi="Arial" w:cs="Arial"/>
            <w:sz w:val="24"/>
            <w:szCs w:val="24"/>
          </w:rPr>
          <w:t>‘</w:t>
        </w:r>
        <w:del w:id="245" w:author="Author">
          <w:r w:rsidRPr="00FD0C86" w:rsidDel="003333BD">
            <w:rPr>
              <w:rFonts w:ascii="Arial" w:hAnsi="Arial" w:cs="Arial"/>
              <w:sz w:val="24"/>
              <w:szCs w:val="24"/>
              <w:rPrChange w:id="246" w:author="Author">
                <w:rPr>
                  <w:rFonts w:ascii="Courier New" w:hAnsi="Courier New" w:cs="Courier New"/>
                  <w:sz w:val="24"/>
                  <w:szCs w:val="24"/>
                </w:rPr>
              </w:rPrChange>
            </w:rPr>
            <w:delText>“</w:delText>
          </w:r>
        </w:del>
        <w:r w:rsidRPr="00FD0C86">
          <w:rPr>
            <w:rFonts w:ascii="Arial" w:hAnsi="Arial" w:cs="Arial"/>
            <w:sz w:val="24"/>
            <w:szCs w:val="24"/>
            <w:rPrChange w:id="247" w:author="Author">
              <w:rPr>
                <w:rFonts w:ascii="Courier New" w:hAnsi="Courier New" w:cs="Courier New"/>
                <w:sz w:val="24"/>
                <w:szCs w:val="24"/>
              </w:rPr>
            </w:rPrChange>
          </w:rPr>
          <w:t xml:space="preserve">The affective relationship between the arrangement of things in space and the experience of place remains a central trope of </w:t>
        </w:r>
        <w:proofErr w:type="spellStart"/>
        <w:r w:rsidRPr="00FD0C86">
          <w:rPr>
            <w:rFonts w:ascii="Arial" w:hAnsi="Arial" w:cs="Arial"/>
            <w:sz w:val="24"/>
            <w:szCs w:val="24"/>
            <w:rPrChange w:id="248" w:author="Author">
              <w:rPr>
                <w:rFonts w:ascii="Courier New" w:hAnsi="Courier New" w:cs="Courier New"/>
                <w:sz w:val="24"/>
                <w:szCs w:val="24"/>
              </w:rPr>
            </w:rPrChange>
          </w:rPr>
          <w:t>psycho</w:t>
        </w:r>
        <w:del w:id="249" w:author="Author">
          <w:r w:rsidRPr="00FD0C86" w:rsidDel="00E61384">
            <w:rPr>
              <w:rFonts w:ascii="Arial" w:hAnsi="Arial" w:cs="Arial"/>
              <w:sz w:val="24"/>
              <w:szCs w:val="24"/>
              <w:rPrChange w:id="250" w:author="Author">
                <w:rPr>
                  <w:rFonts w:ascii="Courier New" w:hAnsi="Courier New" w:cs="Courier New"/>
                  <w:sz w:val="24"/>
                  <w:szCs w:val="24"/>
                </w:rPr>
              </w:rPrChange>
            </w:rPr>
            <w:delText>-</w:delText>
          </w:r>
        </w:del>
        <w:r w:rsidRPr="00FD0C86">
          <w:rPr>
            <w:rFonts w:ascii="Arial" w:hAnsi="Arial" w:cs="Arial"/>
            <w:sz w:val="24"/>
            <w:szCs w:val="24"/>
            <w:rPrChange w:id="251" w:author="Author">
              <w:rPr>
                <w:rFonts w:ascii="Courier New" w:hAnsi="Courier New" w:cs="Courier New"/>
                <w:sz w:val="24"/>
                <w:szCs w:val="24"/>
              </w:rPr>
            </w:rPrChange>
          </w:rPr>
          <w:t>geographical</w:t>
        </w:r>
        <w:proofErr w:type="spellEnd"/>
        <w:r w:rsidRPr="00FD0C86">
          <w:rPr>
            <w:rFonts w:ascii="Arial" w:hAnsi="Arial" w:cs="Arial"/>
            <w:sz w:val="24"/>
            <w:szCs w:val="24"/>
            <w:rPrChange w:id="252" w:author="Author">
              <w:rPr>
                <w:rFonts w:ascii="Courier New" w:hAnsi="Courier New" w:cs="Courier New"/>
                <w:sz w:val="24"/>
                <w:szCs w:val="24"/>
              </w:rPr>
            </w:rPrChange>
          </w:rPr>
          <w:t xml:space="preserve"> account writing.</w:t>
        </w:r>
        <w:r w:rsidR="003333BD">
          <w:rPr>
            <w:rFonts w:ascii="Arial" w:hAnsi="Arial" w:cs="Arial"/>
            <w:sz w:val="24"/>
            <w:szCs w:val="24"/>
          </w:rPr>
          <w:t>’</w:t>
        </w:r>
        <w:del w:id="253" w:author="Author">
          <w:r w:rsidRPr="00FD0C86" w:rsidDel="003333BD">
            <w:rPr>
              <w:rFonts w:ascii="Arial" w:hAnsi="Arial" w:cs="Arial"/>
              <w:sz w:val="24"/>
              <w:szCs w:val="24"/>
              <w:rPrChange w:id="254" w:author="Author">
                <w:rPr>
                  <w:rFonts w:ascii="Courier New" w:hAnsi="Courier New" w:cs="Courier New"/>
                  <w:sz w:val="24"/>
                  <w:szCs w:val="24"/>
                </w:rPr>
              </w:rPrChange>
            </w:rPr>
            <w:delText>”</w:delText>
          </w:r>
        </w:del>
        <w:r w:rsidRPr="00FD0C86">
          <w:rPr>
            <w:rFonts w:ascii="Arial" w:hAnsi="Arial" w:cs="Arial"/>
            <w:sz w:val="24"/>
            <w:szCs w:val="24"/>
            <w:rPrChange w:id="255" w:author="Author">
              <w:rPr>
                <w:rFonts w:ascii="Courier New" w:hAnsi="Courier New" w:cs="Courier New"/>
                <w:sz w:val="24"/>
                <w:szCs w:val="24"/>
              </w:rPr>
            </w:rPrChange>
          </w:rPr>
          <w:t xml:space="preserve"> (Bennett, 2015, p.70) </w:t>
        </w:r>
        <w:r w:rsidRPr="00FD0C86">
          <w:rPr>
            <w:rFonts w:ascii="Arial" w:eastAsiaTheme="minorEastAsia" w:hAnsi="Arial" w:cs="Arial"/>
            <w:sz w:val="24"/>
            <w:szCs w:val="24"/>
            <w:lang w:eastAsia="en-GB"/>
            <w:rPrChange w:id="256" w:author="Author">
              <w:rPr>
                <w:rFonts w:ascii="Courier New" w:eastAsiaTheme="minorEastAsia" w:hAnsi="Courier New" w:cs="Courier New"/>
                <w:sz w:val="24"/>
                <w:szCs w:val="24"/>
                <w:lang w:eastAsia="en-GB"/>
              </w:rPr>
            </w:rPrChange>
          </w:rPr>
          <w:t xml:space="preserve"> If we accept that the online environment has an emotional effect on the individual, exactly as a physical environment</w:t>
        </w:r>
        <w:del w:id="257" w:author="Author">
          <w:r w:rsidRPr="00FD0C86" w:rsidDel="003333BD">
            <w:rPr>
              <w:rFonts w:ascii="Arial" w:eastAsiaTheme="minorEastAsia" w:hAnsi="Arial" w:cs="Arial"/>
              <w:sz w:val="24"/>
              <w:szCs w:val="24"/>
              <w:lang w:eastAsia="en-GB"/>
              <w:rPrChange w:id="258" w:author="Author">
                <w:rPr>
                  <w:rFonts w:ascii="Courier New" w:eastAsiaTheme="minorEastAsia" w:hAnsi="Courier New" w:cs="Courier New"/>
                  <w:sz w:val="24"/>
                  <w:szCs w:val="24"/>
                  <w:lang w:eastAsia="en-GB"/>
                </w:rPr>
              </w:rPrChange>
            </w:rPr>
            <w:delText>s</w:delText>
          </w:r>
        </w:del>
        <w:r w:rsidRPr="00FD0C86">
          <w:rPr>
            <w:rFonts w:ascii="Arial" w:eastAsiaTheme="minorEastAsia" w:hAnsi="Arial" w:cs="Arial"/>
            <w:sz w:val="24"/>
            <w:szCs w:val="24"/>
            <w:lang w:eastAsia="en-GB"/>
            <w:rPrChange w:id="259" w:author="Author">
              <w:rPr>
                <w:rFonts w:ascii="Courier New" w:eastAsiaTheme="minorEastAsia" w:hAnsi="Courier New" w:cs="Courier New"/>
                <w:sz w:val="24"/>
                <w:szCs w:val="24"/>
                <w:lang w:eastAsia="en-GB"/>
              </w:rPr>
            </w:rPrChange>
          </w:rPr>
          <w:t>, then psycho</w:t>
        </w:r>
        <w:del w:id="260" w:author="Author">
          <w:r w:rsidRPr="00FD0C86" w:rsidDel="000E5AD4">
            <w:rPr>
              <w:rFonts w:ascii="Arial" w:eastAsiaTheme="minorEastAsia" w:hAnsi="Arial" w:cs="Arial"/>
              <w:sz w:val="24"/>
              <w:szCs w:val="24"/>
              <w:lang w:eastAsia="en-GB"/>
              <w:rPrChange w:id="261" w:author="Author">
                <w:rPr>
                  <w:rFonts w:ascii="Courier New" w:eastAsiaTheme="minorEastAsia" w:hAnsi="Courier New" w:cs="Courier New"/>
                  <w:sz w:val="24"/>
                  <w:szCs w:val="24"/>
                  <w:lang w:eastAsia="en-GB"/>
                </w:rPr>
              </w:rPrChange>
            </w:rPr>
            <w:delText>-</w:delText>
          </w:r>
        </w:del>
        <w:r w:rsidRPr="00FD0C86">
          <w:rPr>
            <w:rFonts w:ascii="Arial" w:eastAsiaTheme="minorEastAsia" w:hAnsi="Arial" w:cs="Arial"/>
            <w:sz w:val="24"/>
            <w:szCs w:val="24"/>
            <w:lang w:eastAsia="en-GB"/>
            <w:rPrChange w:id="262" w:author="Author">
              <w:rPr>
                <w:rFonts w:ascii="Courier New" w:eastAsiaTheme="minorEastAsia" w:hAnsi="Courier New" w:cs="Courier New"/>
                <w:sz w:val="24"/>
                <w:szCs w:val="24"/>
                <w:lang w:eastAsia="en-GB"/>
              </w:rPr>
            </w:rPrChange>
          </w:rPr>
          <w:t xml:space="preserve">geography </w:t>
        </w:r>
        <w:r w:rsidR="003333BD">
          <w:rPr>
            <w:rFonts w:ascii="Arial" w:eastAsia="Calibri" w:hAnsi="Arial" w:cs="Arial"/>
            <w:color w:val="000000" w:themeColor="text1"/>
            <w:kern w:val="24"/>
            <w:sz w:val="24"/>
            <w:szCs w:val="24"/>
          </w:rPr>
          <w:t>–</w:t>
        </w:r>
        <w:r w:rsidR="003333BD" w:rsidRPr="00E93D4D">
          <w:rPr>
            <w:rFonts w:ascii="Arial" w:eastAsia="Calibri" w:hAnsi="Arial" w:cs="Arial"/>
            <w:color w:val="000000" w:themeColor="text1"/>
            <w:kern w:val="24"/>
            <w:sz w:val="24"/>
            <w:szCs w:val="24"/>
          </w:rPr>
          <w:t xml:space="preserve"> </w:t>
        </w:r>
        <w:del w:id="263" w:author="Author">
          <w:r w:rsidRPr="00FD0C86" w:rsidDel="003333BD">
            <w:rPr>
              <w:rFonts w:ascii="Arial" w:eastAsiaTheme="minorEastAsia" w:hAnsi="Arial" w:cs="Arial"/>
              <w:sz w:val="24"/>
              <w:szCs w:val="24"/>
              <w:lang w:eastAsia="en-GB"/>
              <w:rPrChange w:id="264" w:author="Author">
                <w:rPr>
                  <w:rFonts w:ascii="Courier New" w:eastAsiaTheme="minorEastAsia" w:hAnsi="Courier New" w:cs="Courier New"/>
                  <w:sz w:val="24"/>
                  <w:szCs w:val="24"/>
                  <w:lang w:eastAsia="en-GB"/>
                </w:rPr>
              </w:rPrChange>
            </w:rPr>
            <w:delText xml:space="preserve">- </w:delText>
          </w:r>
        </w:del>
        <w:r w:rsidRPr="00FD0C86">
          <w:rPr>
            <w:rFonts w:ascii="Arial" w:eastAsiaTheme="minorEastAsia" w:hAnsi="Arial" w:cs="Arial"/>
            <w:sz w:val="24"/>
            <w:szCs w:val="24"/>
            <w:lang w:eastAsia="en-GB"/>
            <w:rPrChange w:id="265" w:author="Author">
              <w:rPr>
                <w:rFonts w:ascii="Courier New" w:eastAsiaTheme="minorEastAsia" w:hAnsi="Courier New" w:cs="Courier New"/>
                <w:sz w:val="24"/>
                <w:szCs w:val="24"/>
                <w:lang w:eastAsia="en-GB"/>
              </w:rPr>
            </w:rPrChange>
          </w:rPr>
          <w:t xml:space="preserve">when allied to parallel approaches and discourses </w:t>
        </w:r>
        <w:r w:rsidR="003333BD">
          <w:rPr>
            <w:rFonts w:ascii="Arial" w:eastAsia="Calibri" w:hAnsi="Arial" w:cs="Arial"/>
            <w:color w:val="000000" w:themeColor="text1"/>
            <w:kern w:val="24"/>
            <w:sz w:val="24"/>
            <w:szCs w:val="24"/>
          </w:rPr>
          <w:t>–</w:t>
        </w:r>
        <w:r w:rsidR="003333BD" w:rsidRPr="00E93D4D">
          <w:rPr>
            <w:rFonts w:ascii="Arial" w:eastAsia="Calibri" w:hAnsi="Arial" w:cs="Arial"/>
            <w:color w:val="000000" w:themeColor="text1"/>
            <w:kern w:val="24"/>
            <w:sz w:val="24"/>
            <w:szCs w:val="24"/>
          </w:rPr>
          <w:t xml:space="preserve"> </w:t>
        </w:r>
        <w:del w:id="266" w:author="Author">
          <w:r w:rsidRPr="00FD0C86" w:rsidDel="003333BD">
            <w:rPr>
              <w:rFonts w:ascii="Arial" w:eastAsiaTheme="minorEastAsia" w:hAnsi="Arial" w:cs="Arial"/>
              <w:sz w:val="24"/>
              <w:szCs w:val="24"/>
              <w:lang w:eastAsia="en-GB"/>
              <w:rPrChange w:id="267" w:author="Author">
                <w:rPr>
                  <w:rFonts w:ascii="Courier New" w:eastAsiaTheme="minorEastAsia" w:hAnsi="Courier New" w:cs="Courier New"/>
                  <w:sz w:val="24"/>
                  <w:szCs w:val="24"/>
                  <w:lang w:eastAsia="en-GB"/>
                </w:rPr>
              </w:rPrChange>
            </w:rPr>
            <w:delText xml:space="preserve">- </w:delText>
          </w:r>
        </w:del>
        <w:r w:rsidRPr="00FD0C86">
          <w:rPr>
            <w:rFonts w:ascii="Arial" w:eastAsiaTheme="minorEastAsia" w:hAnsi="Arial" w:cs="Arial"/>
            <w:sz w:val="24"/>
            <w:szCs w:val="24"/>
            <w:lang w:eastAsia="en-GB"/>
            <w:rPrChange w:id="268" w:author="Author">
              <w:rPr>
                <w:rFonts w:ascii="Courier New" w:eastAsiaTheme="minorEastAsia" w:hAnsi="Courier New" w:cs="Courier New"/>
                <w:sz w:val="24"/>
                <w:szCs w:val="24"/>
                <w:lang w:eastAsia="en-GB"/>
              </w:rPr>
            </w:rPrChange>
          </w:rPr>
          <w:t>becomes a tool for investigating individual responses to online experiences, such as those encountered in learning.</w:t>
        </w:r>
      </w:ins>
    </w:p>
    <w:p w14:paraId="47504056" w14:textId="50C1E22C" w:rsidR="00646818" w:rsidRPr="00FD0C86" w:rsidRDefault="00646818">
      <w:pPr>
        <w:spacing w:line="480" w:lineRule="auto"/>
        <w:rPr>
          <w:ins w:id="269" w:author="Author"/>
          <w:rFonts w:ascii="Arial" w:hAnsi="Arial" w:cs="Arial"/>
          <w:sz w:val="24"/>
          <w:szCs w:val="24"/>
          <w:rPrChange w:id="270" w:author="Author">
            <w:rPr>
              <w:ins w:id="271" w:author="Author"/>
              <w:rFonts w:ascii="Courier New" w:hAnsi="Courier New" w:cs="Courier New"/>
              <w:sz w:val="24"/>
              <w:szCs w:val="24"/>
            </w:rPr>
          </w:rPrChange>
        </w:rPr>
        <w:pPrChange w:id="272" w:author="Author">
          <w:pPr>
            <w:spacing w:line="360" w:lineRule="auto"/>
          </w:pPr>
        </w:pPrChange>
      </w:pPr>
      <w:ins w:id="273" w:author="Author">
        <w:r w:rsidRPr="00FD0C86">
          <w:rPr>
            <w:rFonts w:ascii="Arial" w:hAnsi="Arial" w:cs="Arial"/>
            <w:sz w:val="24"/>
            <w:szCs w:val="24"/>
            <w:rPrChange w:id="274" w:author="Author">
              <w:rPr>
                <w:rFonts w:ascii="Courier New" w:hAnsi="Courier New" w:cs="Courier New"/>
                <w:sz w:val="24"/>
                <w:szCs w:val="24"/>
              </w:rPr>
            </w:rPrChange>
          </w:rPr>
          <w:t>In their influential paper of 201</w:t>
        </w:r>
        <w:r w:rsidR="00A31F99" w:rsidRPr="00FD0C86">
          <w:rPr>
            <w:rFonts w:ascii="Arial" w:hAnsi="Arial" w:cs="Arial"/>
            <w:sz w:val="24"/>
            <w:szCs w:val="24"/>
            <w:rPrChange w:id="275" w:author="Author">
              <w:rPr>
                <w:rFonts w:ascii="Courier New" w:hAnsi="Courier New" w:cs="Courier New"/>
                <w:sz w:val="24"/>
                <w:szCs w:val="24"/>
              </w:rPr>
            </w:rPrChange>
          </w:rPr>
          <w:t>1</w:t>
        </w:r>
        <w:del w:id="276" w:author="Author">
          <w:r w:rsidRPr="00FD0C86" w:rsidDel="00A31F99">
            <w:rPr>
              <w:rFonts w:ascii="Arial" w:hAnsi="Arial" w:cs="Arial"/>
              <w:sz w:val="24"/>
              <w:szCs w:val="24"/>
              <w:rPrChange w:id="277" w:author="Author">
                <w:rPr>
                  <w:rFonts w:ascii="Courier New" w:hAnsi="Courier New" w:cs="Courier New"/>
                  <w:sz w:val="24"/>
                  <w:szCs w:val="24"/>
                </w:rPr>
              </w:rPrChange>
            </w:rPr>
            <w:delText>0</w:delText>
          </w:r>
        </w:del>
        <w:r w:rsidRPr="00FD0C86">
          <w:rPr>
            <w:rFonts w:ascii="Arial" w:hAnsi="Arial" w:cs="Arial"/>
            <w:sz w:val="24"/>
            <w:szCs w:val="24"/>
            <w:rPrChange w:id="278" w:author="Author">
              <w:rPr>
                <w:rFonts w:ascii="Courier New" w:hAnsi="Courier New" w:cs="Courier New"/>
                <w:sz w:val="24"/>
                <w:szCs w:val="24"/>
              </w:rPr>
            </w:rPrChange>
          </w:rPr>
          <w:t xml:space="preserve">, White and Le </w:t>
        </w:r>
        <w:proofErr w:type="spellStart"/>
        <w:r w:rsidRPr="00FD0C86">
          <w:rPr>
            <w:rFonts w:ascii="Arial" w:hAnsi="Arial" w:cs="Arial"/>
            <w:sz w:val="24"/>
            <w:szCs w:val="24"/>
            <w:rPrChange w:id="279" w:author="Author">
              <w:rPr>
                <w:rFonts w:ascii="Courier New" w:hAnsi="Courier New" w:cs="Courier New"/>
                <w:sz w:val="24"/>
                <w:szCs w:val="24"/>
              </w:rPr>
            </w:rPrChange>
          </w:rPr>
          <w:t>Cornu</w:t>
        </w:r>
        <w:proofErr w:type="spellEnd"/>
        <w:r w:rsidRPr="00FD0C86">
          <w:rPr>
            <w:rFonts w:ascii="Arial" w:hAnsi="Arial" w:cs="Arial"/>
            <w:sz w:val="24"/>
            <w:szCs w:val="24"/>
            <w:rPrChange w:id="280" w:author="Author">
              <w:rPr>
                <w:rFonts w:ascii="Courier New" w:hAnsi="Courier New" w:cs="Courier New"/>
                <w:sz w:val="24"/>
                <w:szCs w:val="24"/>
              </w:rPr>
            </w:rPrChange>
          </w:rPr>
          <w:t xml:space="preserve"> </w:t>
        </w:r>
        <w:r w:rsidR="009E35CC">
          <w:rPr>
            <w:rFonts w:ascii="Arial" w:hAnsi="Arial" w:cs="Arial"/>
            <w:sz w:val="24"/>
            <w:szCs w:val="24"/>
          </w:rPr>
          <w:t xml:space="preserve">(building on Prensky, 2001) </w:t>
        </w:r>
        <w:r w:rsidRPr="00FD0C86">
          <w:rPr>
            <w:rFonts w:ascii="Arial" w:hAnsi="Arial" w:cs="Arial"/>
            <w:sz w:val="24"/>
            <w:szCs w:val="24"/>
            <w:rPrChange w:id="281" w:author="Author">
              <w:rPr>
                <w:rFonts w:ascii="Courier New" w:hAnsi="Courier New" w:cs="Courier New"/>
                <w:sz w:val="24"/>
                <w:szCs w:val="24"/>
              </w:rPr>
            </w:rPrChange>
          </w:rPr>
          <w:t xml:space="preserve">link the experience of the internet as a place (not a space) with the acquisition of a digital identity, to become </w:t>
        </w:r>
        <w:r w:rsidR="003333BD">
          <w:rPr>
            <w:rFonts w:ascii="Arial" w:eastAsia="Calibri" w:hAnsi="Arial" w:cs="Arial"/>
            <w:color w:val="000000" w:themeColor="text1"/>
            <w:kern w:val="24"/>
            <w:sz w:val="24"/>
            <w:szCs w:val="24"/>
          </w:rPr>
          <w:t>–</w:t>
        </w:r>
        <w:r w:rsidR="003333BD" w:rsidRPr="00E93D4D">
          <w:rPr>
            <w:rFonts w:ascii="Arial" w:eastAsia="Calibri" w:hAnsi="Arial" w:cs="Arial"/>
            <w:color w:val="000000" w:themeColor="text1"/>
            <w:kern w:val="24"/>
            <w:sz w:val="24"/>
            <w:szCs w:val="24"/>
          </w:rPr>
          <w:t xml:space="preserve"> </w:t>
        </w:r>
        <w:del w:id="282" w:author="Author">
          <w:r w:rsidRPr="00FD0C86" w:rsidDel="003333BD">
            <w:rPr>
              <w:rFonts w:ascii="Arial" w:eastAsiaTheme="minorEastAsia" w:hAnsi="Arial" w:cs="Arial"/>
              <w:sz w:val="24"/>
              <w:szCs w:val="24"/>
              <w:lang w:eastAsia="en-GB"/>
              <w:rPrChange w:id="283" w:author="Author">
                <w:rPr>
                  <w:rFonts w:ascii="Courier New" w:eastAsiaTheme="minorEastAsia" w:hAnsi="Courier New" w:cs="Courier New"/>
                  <w:sz w:val="24"/>
                  <w:szCs w:val="24"/>
                  <w:lang w:eastAsia="en-GB"/>
                </w:rPr>
              </w:rPrChange>
            </w:rPr>
            <w:delText>-</w:delText>
          </w:r>
        </w:del>
        <w:r w:rsidRPr="00FD0C86">
          <w:rPr>
            <w:rFonts w:ascii="Arial" w:eastAsiaTheme="minorEastAsia" w:hAnsi="Arial" w:cs="Arial"/>
            <w:sz w:val="24"/>
            <w:szCs w:val="24"/>
            <w:lang w:eastAsia="en-GB"/>
            <w:rPrChange w:id="284" w:author="Author">
              <w:rPr>
                <w:rFonts w:ascii="Courier New" w:eastAsiaTheme="minorEastAsia" w:hAnsi="Courier New" w:cs="Courier New"/>
                <w:sz w:val="24"/>
                <w:szCs w:val="24"/>
                <w:lang w:eastAsia="en-GB"/>
              </w:rPr>
            </w:rPrChange>
          </w:rPr>
          <w:t xml:space="preserve"> </w:t>
        </w:r>
        <w:r w:rsidRPr="00FD0C86">
          <w:rPr>
            <w:rFonts w:ascii="Arial" w:hAnsi="Arial" w:cs="Arial"/>
            <w:sz w:val="24"/>
            <w:szCs w:val="24"/>
            <w:rPrChange w:id="285" w:author="Author">
              <w:rPr>
                <w:rFonts w:ascii="Courier New" w:hAnsi="Courier New" w:cs="Courier New"/>
                <w:sz w:val="24"/>
                <w:szCs w:val="24"/>
              </w:rPr>
            </w:rPrChange>
          </w:rPr>
          <w:t xml:space="preserve">in their nomenclature </w:t>
        </w:r>
        <w:r w:rsidR="003333BD">
          <w:rPr>
            <w:rFonts w:ascii="Arial" w:eastAsia="Calibri" w:hAnsi="Arial" w:cs="Arial"/>
            <w:color w:val="000000" w:themeColor="text1"/>
            <w:kern w:val="24"/>
            <w:sz w:val="24"/>
            <w:szCs w:val="24"/>
          </w:rPr>
          <w:t>–</w:t>
        </w:r>
        <w:r w:rsidR="003333BD" w:rsidRPr="00E93D4D">
          <w:rPr>
            <w:rFonts w:ascii="Arial" w:eastAsia="Calibri" w:hAnsi="Arial" w:cs="Arial"/>
            <w:color w:val="000000" w:themeColor="text1"/>
            <w:kern w:val="24"/>
            <w:sz w:val="24"/>
            <w:szCs w:val="24"/>
          </w:rPr>
          <w:t xml:space="preserve"> </w:t>
        </w:r>
        <w:del w:id="286" w:author="Author">
          <w:r w:rsidRPr="00FD0C86" w:rsidDel="003333BD">
            <w:rPr>
              <w:rFonts w:ascii="Arial" w:eastAsiaTheme="minorEastAsia" w:hAnsi="Arial" w:cs="Arial"/>
              <w:sz w:val="24"/>
              <w:szCs w:val="24"/>
              <w:lang w:eastAsia="en-GB"/>
              <w:rPrChange w:id="287" w:author="Author">
                <w:rPr>
                  <w:rFonts w:ascii="Courier New" w:eastAsiaTheme="minorEastAsia" w:hAnsi="Courier New" w:cs="Courier New"/>
                  <w:sz w:val="24"/>
                  <w:szCs w:val="24"/>
                  <w:lang w:eastAsia="en-GB"/>
                </w:rPr>
              </w:rPrChange>
            </w:rPr>
            <w:delText xml:space="preserve">- </w:delText>
          </w:r>
        </w:del>
        <w:r w:rsidRPr="00FD0C86">
          <w:rPr>
            <w:rFonts w:ascii="Arial" w:hAnsi="Arial" w:cs="Arial"/>
            <w:sz w:val="24"/>
            <w:szCs w:val="24"/>
            <w:rPrChange w:id="288" w:author="Author">
              <w:rPr>
                <w:rFonts w:ascii="Courier New" w:hAnsi="Courier New" w:cs="Courier New"/>
                <w:sz w:val="24"/>
                <w:szCs w:val="24"/>
              </w:rPr>
            </w:rPrChange>
          </w:rPr>
          <w:t xml:space="preserve">a </w:t>
        </w:r>
        <w:r w:rsidR="003333BD">
          <w:rPr>
            <w:rFonts w:ascii="Arial" w:hAnsi="Arial" w:cs="Arial"/>
            <w:sz w:val="24"/>
            <w:szCs w:val="24"/>
          </w:rPr>
          <w:t>‘</w:t>
        </w:r>
        <w:del w:id="289" w:author="Author">
          <w:r w:rsidRPr="00FD0C86" w:rsidDel="003333BD">
            <w:rPr>
              <w:rFonts w:ascii="Arial" w:hAnsi="Arial" w:cs="Arial"/>
              <w:sz w:val="24"/>
              <w:szCs w:val="24"/>
              <w:rPrChange w:id="290" w:author="Author">
                <w:rPr>
                  <w:rFonts w:ascii="Courier New" w:hAnsi="Courier New" w:cs="Courier New"/>
                  <w:sz w:val="24"/>
                  <w:szCs w:val="24"/>
                </w:rPr>
              </w:rPrChange>
            </w:rPr>
            <w:delText>“</w:delText>
          </w:r>
        </w:del>
        <w:r w:rsidRPr="00FD0C86">
          <w:rPr>
            <w:rFonts w:ascii="Arial" w:hAnsi="Arial" w:cs="Arial"/>
            <w:sz w:val="24"/>
            <w:szCs w:val="24"/>
            <w:rPrChange w:id="291" w:author="Author">
              <w:rPr>
                <w:rFonts w:ascii="Courier New" w:hAnsi="Courier New" w:cs="Courier New"/>
                <w:sz w:val="24"/>
                <w:szCs w:val="24"/>
              </w:rPr>
            </w:rPrChange>
          </w:rPr>
          <w:t>digital resident</w:t>
        </w:r>
        <w:r w:rsidR="003333BD">
          <w:rPr>
            <w:rFonts w:ascii="Arial" w:hAnsi="Arial" w:cs="Arial"/>
            <w:sz w:val="24"/>
            <w:szCs w:val="24"/>
          </w:rPr>
          <w:t>’</w:t>
        </w:r>
        <w:del w:id="292" w:author="Author">
          <w:r w:rsidRPr="00FD0C86" w:rsidDel="003333BD">
            <w:rPr>
              <w:rFonts w:ascii="Arial" w:hAnsi="Arial" w:cs="Arial"/>
              <w:sz w:val="24"/>
              <w:szCs w:val="24"/>
              <w:rPrChange w:id="293" w:author="Author">
                <w:rPr>
                  <w:rFonts w:ascii="Courier New" w:hAnsi="Courier New" w:cs="Courier New"/>
                  <w:sz w:val="24"/>
                  <w:szCs w:val="24"/>
                </w:rPr>
              </w:rPrChange>
            </w:rPr>
            <w:delText>”</w:delText>
          </w:r>
        </w:del>
        <w:r w:rsidRPr="00FD0C86">
          <w:rPr>
            <w:rFonts w:ascii="Arial" w:hAnsi="Arial" w:cs="Arial"/>
            <w:sz w:val="24"/>
            <w:szCs w:val="24"/>
            <w:rPrChange w:id="294" w:author="Author">
              <w:rPr>
                <w:rFonts w:ascii="Courier New" w:hAnsi="Courier New" w:cs="Courier New"/>
                <w:sz w:val="24"/>
                <w:szCs w:val="24"/>
              </w:rPr>
            </w:rPrChange>
          </w:rPr>
          <w:t xml:space="preserve">. They suggest that </w:t>
        </w:r>
        <w:r w:rsidRPr="00FD0C86">
          <w:rPr>
            <w:rFonts w:ascii="Arial" w:eastAsia="Times New Roman" w:hAnsi="Arial" w:cs="Arial"/>
            <w:color w:val="000000"/>
            <w:sz w:val="24"/>
            <w:szCs w:val="24"/>
            <w:lang w:eastAsia="en-GB"/>
            <w:rPrChange w:id="295" w:author="Author">
              <w:rPr>
                <w:rFonts w:ascii="Courier New" w:eastAsia="Times New Roman" w:hAnsi="Courier New" w:cs="Courier New"/>
                <w:color w:val="000000"/>
                <w:sz w:val="24"/>
                <w:szCs w:val="24"/>
                <w:lang w:eastAsia="en-GB"/>
              </w:rPr>
            </w:rPrChange>
          </w:rPr>
          <w:t xml:space="preserve">place </w:t>
        </w:r>
        <w:r w:rsidR="003333BD">
          <w:rPr>
            <w:rFonts w:ascii="Arial" w:eastAsia="Times New Roman" w:hAnsi="Arial" w:cs="Arial"/>
            <w:color w:val="000000"/>
            <w:sz w:val="24"/>
            <w:szCs w:val="24"/>
            <w:lang w:eastAsia="en-GB"/>
          </w:rPr>
          <w:t>‘</w:t>
        </w:r>
        <w:del w:id="296" w:author="Author">
          <w:r w:rsidRPr="00FD0C86" w:rsidDel="003333BD">
            <w:rPr>
              <w:rFonts w:ascii="Arial" w:eastAsia="Times New Roman" w:hAnsi="Arial" w:cs="Arial"/>
              <w:color w:val="000000"/>
              <w:sz w:val="24"/>
              <w:szCs w:val="24"/>
              <w:lang w:eastAsia="en-GB"/>
              <w:rPrChange w:id="297" w:author="Author">
                <w:rPr>
                  <w:rFonts w:ascii="Courier New" w:eastAsia="Times New Roman" w:hAnsi="Courier New" w:cs="Courier New"/>
                  <w:color w:val="000000"/>
                  <w:sz w:val="24"/>
                  <w:szCs w:val="24"/>
                  <w:lang w:eastAsia="en-GB"/>
                </w:rPr>
              </w:rPrChange>
            </w:rPr>
            <w:delText>“</w:delText>
          </w:r>
        </w:del>
        <w:r w:rsidRPr="00FD0C86">
          <w:rPr>
            <w:rFonts w:ascii="Arial" w:eastAsia="Times New Roman" w:hAnsi="Arial" w:cs="Arial"/>
            <w:color w:val="000000"/>
            <w:sz w:val="24"/>
            <w:szCs w:val="24"/>
            <w:lang w:eastAsia="en-GB"/>
            <w:rPrChange w:id="298" w:author="Author">
              <w:rPr>
                <w:rFonts w:ascii="Courier New" w:eastAsia="Times New Roman" w:hAnsi="Courier New" w:cs="Courier New"/>
                <w:color w:val="000000"/>
                <w:sz w:val="24"/>
                <w:szCs w:val="24"/>
                <w:lang w:eastAsia="en-GB"/>
              </w:rPr>
            </w:rPrChange>
          </w:rPr>
          <w:t>is primarily </w:t>
        </w:r>
        <w:r w:rsidRPr="00FD0C86">
          <w:rPr>
            <w:rFonts w:ascii="Arial" w:eastAsia="Times New Roman" w:hAnsi="Arial" w:cs="Arial"/>
            <w:i/>
            <w:iCs/>
            <w:color w:val="000000"/>
            <w:sz w:val="24"/>
            <w:szCs w:val="24"/>
            <w:lang w:eastAsia="en-GB"/>
            <w:rPrChange w:id="299" w:author="Author">
              <w:rPr>
                <w:rFonts w:ascii="Courier New" w:eastAsia="Times New Roman" w:hAnsi="Courier New" w:cs="Courier New"/>
                <w:i/>
                <w:iCs/>
                <w:color w:val="000000"/>
                <w:sz w:val="24"/>
                <w:szCs w:val="24"/>
                <w:lang w:eastAsia="en-GB"/>
              </w:rPr>
            </w:rPrChange>
          </w:rPr>
          <w:t>a sense of being present with others</w:t>
        </w:r>
        <w:r w:rsidRPr="00FD0C86">
          <w:rPr>
            <w:rFonts w:ascii="Arial" w:eastAsia="Times New Roman" w:hAnsi="Arial" w:cs="Arial"/>
            <w:color w:val="000000"/>
            <w:sz w:val="24"/>
            <w:szCs w:val="24"/>
            <w:lang w:eastAsia="en-GB"/>
            <w:rPrChange w:id="300" w:author="Author">
              <w:rPr>
                <w:rFonts w:ascii="Courier New" w:eastAsia="Times New Roman" w:hAnsi="Courier New" w:cs="Courier New"/>
                <w:color w:val="000000"/>
                <w:sz w:val="24"/>
                <w:szCs w:val="24"/>
                <w:lang w:eastAsia="en-GB"/>
              </w:rPr>
            </w:rPrChange>
          </w:rPr>
          <w:t>. A sense of social presence</w:t>
        </w:r>
        <w:r w:rsidR="003333BD">
          <w:rPr>
            <w:rFonts w:ascii="Arial" w:eastAsia="Times New Roman" w:hAnsi="Arial" w:cs="Arial"/>
            <w:color w:val="000000"/>
            <w:sz w:val="24"/>
            <w:szCs w:val="24"/>
            <w:lang w:eastAsia="en-GB"/>
          </w:rPr>
          <w:t>’</w:t>
        </w:r>
        <w:del w:id="301" w:author="Author">
          <w:r w:rsidRPr="00FD0C86" w:rsidDel="003333BD">
            <w:rPr>
              <w:rFonts w:ascii="Arial" w:eastAsia="Times New Roman" w:hAnsi="Arial" w:cs="Arial"/>
              <w:color w:val="000000"/>
              <w:sz w:val="24"/>
              <w:szCs w:val="24"/>
              <w:lang w:eastAsia="en-GB"/>
              <w:rPrChange w:id="302" w:author="Author">
                <w:rPr>
                  <w:rFonts w:ascii="Courier New" w:eastAsia="Times New Roman" w:hAnsi="Courier New" w:cs="Courier New"/>
                  <w:color w:val="000000"/>
                  <w:sz w:val="24"/>
                  <w:szCs w:val="24"/>
                  <w:lang w:eastAsia="en-GB"/>
                </w:rPr>
              </w:rPrChange>
            </w:rPr>
            <w:delText>”</w:delText>
          </w:r>
        </w:del>
        <w:r w:rsidRPr="00FD0C86">
          <w:rPr>
            <w:rFonts w:ascii="Arial" w:eastAsia="Times New Roman" w:hAnsi="Arial" w:cs="Arial"/>
            <w:color w:val="000000"/>
            <w:sz w:val="24"/>
            <w:szCs w:val="24"/>
            <w:lang w:eastAsia="en-GB"/>
            <w:rPrChange w:id="303" w:author="Author">
              <w:rPr>
                <w:rFonts w:ascii="Courier New" w:eastAsia="Times New Roman" w:hAnsi="Courier New" w:cs="Courier New"/>
                <w:color w:val="000000"/>
                <w:sz w:val="24"/>
                <w:szCs w:val="24"/>
                <w:lang w:eastAsia="en-GB"/>
              </w:rPr>
            </w:rPrChange>
          </w:rPr>
          <w:t>, thus grounding their distinction between digital visitors and residents in the social (and thus affective and emotional) dimension of individual online behaviours</w:t>
        </w:r>
        <w:r w:rsidR="006C272C">
          <w:rPr>
            <w:rFonts w:ascii="Arial" w:eastAsia="Times New Roman" w:hAnsi="Arial" w:cs="Arial"/>
            <w:color w:val="000000"/>
            <w:sz w:val="24"/>
            <w:szCs w:val="24"/>
            <w:lang w:eastAsia="en-GB"/>
          </w:rPr>
          <w:t xml:space="preserve"> – and through employing a deeply-embedded geographical metaphor</w:t>
        </w:r>
        <w:proofErr w:type="gramStart"/>
        <w:r w:rsidR="006C272C">
          <w:rPr>
            <w:rFonts w:ascii="Arial" w:eastAsia="Times New Roman" w:hAnsi="Arial" w:cs="Arial"/>
            <w:color w:val="000000"/>
            <w:sz w:val="24"/>
            <w:szCs w:val="24"/>
            <w:lang w:eastAsia="en-GB"/>
          </w:rPr>
          <w:t xml:space="preserve">. </w:t>
        </w:r>
        <w:r w:rsidRPr="00FD0C86">
          <w:rPr>
            <w:rFonts w:ascii="Arial" w:eastAsia="Times New Roman" w:hAnsi="Arial" w:cs="Arial"/>
            <w:color w:val="000000"/>
            <w:sz w:val="24"/>
            <w:szCs w:val="24"/>
            <w:lang w:eastAsia="en-GB"/>
            <w:rPrChange w:id="304" w:author="Author">
              <w:rPr>
                <w:rFonts w:ascii="Courier New" w:eastAsia="Times New Roman" w:hAnsi="Courier New" w:cs="Courier New"/>
                <w:color w:val="000000"/>
                <w:sz w:val="24"/>
                <w:szCs w:val="24"/>
                <w:lang w:eastAsia="en-GB"/>
              </w:rPr>
            </w:rPrChange>
          </w:rPr>
          <w:t>.</w:t>
        </w:r>
        <w:proofErr w:type="gramEnd"/>
        <w:r w:rsidRPr="00FD0C86">
          <w:rPr>
            <w:rFonts w:ascii="Arial" w:eastAsia="Times New Roman" w:hAnsi="Arial" w:cs="Arial"/>
            <w:color w:val="000000"/>
            <w:sz w:val="24"/>
            <w:szCs w:val="24"/>
            <w:lang w:eastAsia="en-GB"/>
            <w:rPrChange w:id="305" w:author="Author">
              <w:rPr>
                <w:rFonts w:ascii="Courier New" w:eastAsia="Times New Roman" w:hAnsi="Courier New" w:cs="Courier New"/>
                <w:color w:val="000000"/>
                <w:sz w:val="24"/>
                <w:szCs w:val="24"/>
                <w:lang w:eastAsia="en-GB"/>
              </w:rPr>
            </w:rPrChange>
          </w:rPr>
          <w:t xml:space="preserve">    </w:t>
        </w:r>
      </w:ins>
    </w:p>
    <w:p w14:paraId="6CC0F73C" w14:textId="7F1FE18E" w:rsidR="00646818" w:rsidRPr="00FD0C86" w:rsidRDefault="00646818">
      <w:pPr>
        <w:spacing w:line="480" w:lineRule="auto"/>
        <w:rPr>
          <w:ins w:id="306" w:author="Author"/>
          <w:rFonts w:ascii="Arial" w:hAnsi="Arial" w:cs="Arial"/>
          <w:sz w:val="24"/>
          <w:szCs w:val="24"/>
          <w:rPrChange w:id="307" w:author="Author">
            <w:rPr>
              <w:ins w:id="308" w:author="Author"/>
              <w:rFonts w:ascii="Courier New" w:hAnsi="Courier New" w:cs="Courier New"/>
              <w:sz w:val="24"/>
              <w:szCs w:val="24"/>
            </w:rPr>
          </w:rPrChange>
        </w:rPr>
        <w:pPrChange w:id="309" w:author="Author">
          <w:pPr>
            <w:spacing w:line="360" w:lineRule="auto"/>
          </w:pPr>
        </w:pPrChange>
      </w:pPr>
      <w:ins w:id="310" w:author="Author">
        <w:r w:rsidRPr="00FD0C86">
          <w:rPr>
            <w:rFonts w:ascii="Arial" w:hAnsi="Arial" w:cs="Arial"/>
            <w:sz w:val="24"/>
            <w:szCs w:val="24"/>
            <w:lang w:val="en-US"/>
            <w:rPrChange w:id="311" w:author="Author">
              <w:rPr>
                <w:rFonts w:ascii="Courier New" w:hAnsi="Courier New" w:cs="Courier New"/>
                <w:sz w:val="24"/>
                <w:szCs w:val="24"/>
                <w:lang w:val="en-US"/>
              </w:rPr>
            </w:rPrChange>
          </w:rPr>
          <w:t>Amy Elias (2010) goes further, explicitly linking the online learning space to the practices of psycho</w:t>
        </w:r>
        <w:del w:id="312" w:author="Author">
          <w:r w:rsidR="008C785F" w:rsidDel="000E5AD4">
            <w:rPr>
              <w:rFonts w:ascii="Arial" w:hAnsi="Arial" w:cs="Arial"/>
              <w:sz w:val="24"/>
              <w:szCs w:val="24"/>
              <w:lang w:val="en-US"/>
            </w:rPr>
            <w:delText>-</w:delText>
          </w:r>
        </w:del>
        <w:r w:rsidRPr="00FD0C86">
          <w:rPr>
            <w:rFonts w:ascii="Arial" w:hAnsi="Arial" w:cs="Arial"/>
            <w:sz w:val="24"/>
            <w:szCs w:val="24"/>
            <w:lang w:val="en-US"/>
            <w:rPrChange w:id="313" w:author="Author">
              <w:rPr>
                <w:rFonts w:ascii="Courier New" w:hAnsi="Courier New" w:cs="Courier New"/>
                <w:sz w:val="24"/>
                <w:szCs w:val="24"/>
                <w:lang w:val="en-US"/>
              </w:rPr>
            </w:rPrChange>
          </w:rPr>
          <w:t xml:space="preserve">geography. She </w:t>
        </w:r>
        <w:r w:rsidRPr="00FD0C86">
          <w:rPr>
            <w:rFonts w:ascii="Arial" w:hAnsi="Arial" w:cs="Arial"/>
            <w:sz w:val="24"/>
            <w:szCs w:val="24"/>
            <w:rPrChange w:id="314" w:author="Author">
              <w:rPr>
                <w:rFonts w:ascii="Courier New" w:hAnsi="Courier New" w:cs="Courier New"/>
                <w:sz w:val="24"/>
                <w:szCs w:val="24"/>
              </w:rPr>
            </w:rPrChange>
          </w:rPr>
          <w:t xml:space="preserve">bases her argument on the work of </w:t>
        </w:r>
        <w:proofErr w:type="spellStart"/>
        <w:r w:rsidRPr="00FD0C86">
          <w:rPr>
            <w:rFonts w:ascii="Arial" w:hAnsi="Arial" w:cs="Arial"/>
            <w:sz w:val="24"/>
            <w:szCs w:val="24"/>
            <w:rPrChange w:id="315" w:author="Author">
              <w:rPr>
                <w:rFonts w:ascii="Courier New" w:hAnsi="Courier New" w:cs="Courier New"/>
                <w:sz w:val="24"/>
                <w:szCs w:val="24"/>
              </w:rPr>
            </w:rPrChange>
          </w:rPr>
          <w:t>DeBord</w:t>
        </w:r>
        <w:proofErr w:type="spellEnd"/>
        <w:r w:rsidRPr="00FD0C86">
          <w:rPr>
            <w:rFonts w:ascii="Arial" w:hAnsi="Arial" w:cs="Arial"/>
            <w:sz w:val="24"/>
            <w:szCs w:val="24"/>
            <w:rPrChange w:id="316" w:author="Author">
              <w:rPr>
                <w:rFonts w:ascii="Courier New" w:hAnsi="Courier New" w:cs="Courier New"/>
                <w:sz w:val="24"/>
                <w:szCs w:val="24"/>
              </w:rPr>
            </w:rPrChange>
          </w:rPr>
          <w:t xml:space="preserve">, and cites examples taken from Second Life as literal instances of online </w:t>
        </w:r>
        <w:proofErr w:type="spellStart"/>
        <w:r w:rsidRPr="00FD0C86">
          <w:rPr>
            <w:rFonts w:ascii="Arial" w:hAnsi="Arial" w:cs="Arial"/>
            <w:sz w:val="24"/>
            <w:szCs w:val="24"/>
            <w:rPrChange w:id="317" w:author="Author">
              <w:rPr>
                <w:rFonts w:ascii="Courier New" w:hAnsi="Courier New" w:cs="Courier New"/>
                <w:sz w:val="24"/>
                <w:szCs w:val="24"/>
              </w:rPr>
            </w:rPrChange>
          </w:rPr>
          <w:t>dérive</w:t>
        </w:r>
        <w:proofErr w:type="spellEnd"/>
        <w:r w:rsidRPr="00FD0C86">
          <w:rPr>
            <w:rFonts w:ascii="Arial" w:hAnsi="Arial" w:cs="Arial"/>
            <w:sz w:val="24"/>
            <w:szCs w:val="24"/>
            <w:rPrChange w:id="318" w:author="Author">
              <w:rPr>
                <w:rFonts w:ascii="Courier New" w:hAnsi="Courier New" w:cs="Courier New"/>
                <w:sz w:val="24"/>
                <w:szCs w:val="24"/>
              </w:rPr>
            </w:rPrChange>
          </w:rPr>
          <w:t xml:space="preserve"> practice. Elias grounds her psycho</w:t>
        </w:r>
        <w:del w:id="319" w:author="Author">
          <w:r w:rsidR="008C785F" w:rsidDel="000E5AD4">
            <w:rPr>
              <w:rFonts w:ascii="Arial" w:hAnsi="Arial" w:cs="Arial"/>
              <w:sz w:val="24"/>
              <w:szCs w:val="24"/>
            </w:rPr>
            <w:delText>-</w:delText>
          </w:r>
        </w:del>
        <w:r w:rsidRPr="00FD0C86">
          <w:rPr>
            <w:rFonts w:ascii="Arial" w:hAnsi="Arial" w:cs="Arial"/>
            <w:sz w:val="24"/>
            <w:szCs w:val="24"/>
            <w:rPrChange w:id="320" w:author="Author">
              <w:rPr>
                <w:rFonts w:ascii="Courier New" w:hAnsi="Courier New" w:cs="Courier New"/>
                <w:sz w:val="24"/>
                <w:szCs w:val="24"/>
              </w:rPr>
            </w:rPrChange>
          </w:rPr>
          <w:t xml:space="preserve">geography in the experience of the human body in space, linking </w:t>
        </w:r>
        <w:del w:id="321" w:author="Author">
          <w:r w:rsidRPr="00FD0C86" w:rsidDel="007E48A7">
            <w:rPr>
              <w:rFonts w:ascii="Arial" w:hAnsi="Arial" w:cs="Arial"/>
              <w:sz w:val="24"/>
              <w:szCs w:val="24"/>
              <w:rPrChange w:id="322" w:author="Author">
                <w:rPr>
                  <w:rFonts w:ascii="Courier New" w:hAnsi="Courier New" w:cs="Courier New"/>
                  <w:sz w:val="24"/>
                  <w:szCs w:val="24"/>
                </w:rPr>
              </w:rPrChange>
            </w:rPr>
            <w:delText>t</w:delText>
          </w:r>
        </w:del>
        <w:r w:rsidR="007E48A7" w:rsidRPr="00FD0C86">
          <w:rPr>
            <w:rFonts w:ascii="Arial" w:hAnsi="Arial" w:cs="Arial"/>
            <w:sz w:val="24"/>
            <w:szCs w:val="24"/>
            <w:rPrChange w:id="323" w:author="Author">
              <w:rPr>
                <w:rFonts w:ascii="Courier New" w:hAnsi="Courier New" w:cs="Courier New"/>
                <w:sz w:val="24"/>
                <w:szCs w:val="24"/>
              </w:rPr>
            </w:rPrChange>
          </w:rPr>
          <w:t>online</w:t>
        </w:r>
        <w:del w:id="324" w:author="Author">
          <w:r w:rsidRPr="00FD0C86" w:rsidDel="007E48A7">
            <w:rPr>
              <w:rFonts w:ascii="Arial" w:hAnsi="Arial" w:cs="Arial"/>
              <w:sz w:val="24"/>
              <w:szCs w:val="24"/>
              <w:rPrChange w:id="325" w:author="Author">
                <w:rPr>
                  <w:rFonts w:ascii="Courier New" w:hAnsi="Courier New" w:cs="Courier New"/>
                  <w:sz w:val="24"/>
                  <w:szCs w:val="24"/>
                </w:rPr>
              </w:rPrChange>
            </w:rPr>
            <w:delText>he</w:delText>
          </w:r>
        </w:del>
        <w:r w:rsidRPr="00FD0C86">
          <w:rPr>
            <w:rFonts w:ascii="Arial" w:hAnsi="Arial" w:cs="Arial"/>
            <w:sz w:val="24"/>
            <w:szCs w:val="24"/>
            <w:rPrChange w:id="326" w:author="Author">
              <w:rPr>
                <w:rFonts w:ascii="Courier New" w:hAnsi="Courier New" w:cs="Courier New"/>
                <w:sz w:val="24"/>
                <w:szCs w:val="24"/>
              </w:rPr>
            </w:rPrChange>
          </w:rPr>
          <w:t xml:space="preserve"> experience </w:t>
        </w:r>
        <w:del w:id="327" w:author="Author">
          <w:r w:rsidRPr="00FD0C86" w:rsidDel="007E48A7">
            <w:rPr>
              <w:rFonts w:ascii="Arial" w:hAnsi="Arial" w:cs="Arial"/>
              <w:sz w:val="24"/>
              <w:szCs w:val="24"/>
              <w:rPrChange w:id="328" w:author="Author">
                <w:rPr>
                  <w:rFonts w:ascii="Courier New" w:hAnsi="Courier New" w:cs="Courier New"/>
                  <w:sz w:val="24"/>
                  <w:szCs w:val="24"/>
                </w:rPr>
              </w:rPrChange>
            </w:rPr>
            <w:delText xml:space="preserve">of online space </w:delText>
          </w:r>
        </w:del>
        <w:r w:rsidRPr="00FD0C86">
          <w:rPr>
            <w:rFonts w:ascii="Arial" w:hAnsi="Arial" w:cs="Arial"/>
            <w:sz w:val="24"/>
            <w:szCs w:val="24"/>
            <w:rPrChange w:id="329" w:author="Author">
              <w:rPr>
                <w:rFonts w:ascii="Courier New" w:hAnsi="Courier New" w:cs="Courier New"/>
                <w:sz w:val="24"/>
                <w:szCs w:val="24"/>
              </w:rPr>
            </w:rPrChange>
          </w:rPr>
          <w:t xml:space="preserve">with the physical technologies that support it, while noting that the internet </w:t>
        </w:r>
        <w:r w:rsidR="003333BD">
          <w:rPr>
            <w:rFonts w:ascii="Arial" w:hAnsi="Arial" w:cs="Arial"/>
            <w:sz w:val="24"/>
            <w:szCs w:val="24"/>
          </w:rPr>
          <w:t>‘</w:t>
        </w:r>
        <w:del w:id="330" w:author="Author">
          <w:r w:rsidRPr="00FD0C86" w:rsidDel="003333BD">
            <w:rPr>
              <w:rFonts w:ascii="Arial" w:hAnsi="Arial" w:cs="Arial"/>
              <w:sz w:val="24"/>
              <w:szCs w:val="24"/>
              <w:rPrChange w:id="331" w:author="Author">
                <w:rPr>
                  <w:rFonts w:ascii="Courier New" w:hAnsi="Courier New" w:cs="Courier New"/>
                  <w:sz w:val="24"/>
                  <w:szCs w:val="24"/>
                </w:rPr>
              </w:rPrChange>
            </w:rPr>
            <w:delText>“</w:delText>
          </w:r>
        </w:del>
        <w:r w:rsidRPr="00FD0C86">
          <w:rPr>
            <w:rFonts w:ascii="Arial" w:hAnsi="Arial" w:cs="Arial"/>
            <w:sz w:val="24"/>
            <w:szCs w:val="24"/>
            <w:rPrChange w:id="332" w:author="Author">
              <w:rPr>
                <w:rFonts w:ascii="Courier New" w:hAnsi="Courier New" w:cs="Courier New"/>
                <w:sz w:val="24"/>
                <w:szCs w:val="24"/>
              </w:rPr>
            </w:rPrChange>
          </w:rPr>
          <w:t xml:space="preserve">should be seen in very specific instances as </w:t>
        </w:r>
        <w:r w:rsidRPr="00FD0C86">
          <w:rPr>
            <w:rFonts w:ascii="Arial" w:hAnsi="Arial" w:cs="Arial"/>
            <w:sz w:val="24"/>
            <w:szCs w:val="24"/>
            <w:rPrChange w:id="333" w:author="Author">
              <w:rPr>
                <w:rFonts w:ascii="Courier New" w:hAnsi="Courier New" w:cs="Courier New"/>
                <w:sz w:val="24"/>
                <w:szCs w:val="24"/>
              </w:rPr>
            </w:rPrChange>
          </w:rPr>
          <w:lastRenderedPageBreak/>
          <w:t xml:space="preserve">an analogue to real urban space that provides new opportunities for detournement and </w:t>
        </w:r>
        <w:proofErr w:type="spellStart"/>
        <w:r w:rsidRPr="00FD0C86">
          <w:rPr>
            <w:rFonts w:ascii="Arial" w:hAnsi="Arial" w:cs="Arial"/>
            <w:sz w:val="24"/>
            <w:szCs w:val="24"/>
            <w:rPrChange w:id="334" w:author="Author">
              <w:rPr>
                <w:rFonts w:ascii="Courier New" w:hAnsi="Courier New" w:cs="Courier New"/>
                <w:sz w:val="24"/>
                <w:szCs w:val="24"/>
              </w:rPr>
            </w:rPrChange>
          </w:rPr>
          <w:t>dérive</w:t>
        </w:r>
        <w:proofErr w:type="spellEnd"/>
        <w:r w:rsidRPr="00FD0C86">
          <w:rPr>
            <w:rFonts w:ascii="Arial" w:hAnsi="Arial" w:cs="Arial"/>
            <w:sz w:val="24"/>
            <w:szCs w:val="24"/>
            <w:rPrChange w:id="335" w:author="Author">
              <w:rPr>
                <w:rFonts w:ascii="Courier New" w:hAnsi="Courier New" w:cs="Courier New"/>
                <w:sz w:val="24"/>
                <w:szCs w:val="24"/>
              </w:rPr>
            </w:rPrChange>
          </w:rPr>
          <w:t>.</w:t>
        </w:r>
        <w:r w:rsidR="003333BD">
          <w:rPr>
            <w:rFonts w:ascii="Arial" w:hAnsi="Arial" w:cs="Arial"/>
            <w:sz w:val="24"/>
            <w:szCs w:val="24"/>
          </w:rPr>
          <w:t>’</w:t>
        </w:r>
        <w:del w:id="336" w:author="Author">
          <w:r w:rsidRPr="00FD0C86" w:rsidDel="003333BD">
            <w:rPr>
              <w:rFonts w:ascii="Arial" w:hAnsi="Arial" w:cs="Arial"/>
              <w:sz w:val="24"/>
              <w:szCs w:val="24"/>
              <w:rPrChange w:id="337" w:author="Author">
                <w:rPr>
                  <w:rFonts w:ascii="Courier New" w:hAnsi="Courier New" w:cs="Courier New"/>
                  <w:sz w:val="24"/>
                  <w:szCs w:val="24"/>
                </w:rPr>
              </w:rPrChange>
            </w:rPr>
            <w:delText>”</w:delText>
          </w:r>
        </w:del>
        <w:r w:rsidRPr="00FD0C86">
          <w:rPr>
            <w:rFonts w:ascii="Arial" w:hAnsi="Arial" w:cs="Arial"/>
            <w:sz w:val="24"/>
            <w:szCs w:val="24"/>
            <w:rPrChange w:id="338" w:author="Author">
              <w:rPr>
                <w:rFonts w:ascii="Courier New" w:hAnsi="Courier New" w:cs="Courier New"/>
                <w:sz w:val="24"/>
                <w:szCs w:val="24"/>
              </w:rPr>
            </w:rPrChange>
          </w:rPr>
          <w:t xml:space="preserve"> (Elias</w:t>
        </w:r>
        <w:r w:rsidR="00A03B69" w:rsidRPr="00FD0C86">
          <w:rPr>
            <w:rFonts w:ascii="Arial" w:hAnsi="Arial" w:cs="Arial"/>
            <w:sz w:val="24"/>
            <w:szCs w:val="24"/>
            <w:rPrChange w:id="339" w:author="Author">
              <w:rPr>
                <w:rFonts w:ascii="Courier New" w:hAnsi="Courier New" w:cs="Courier New"/>
                <w:sz w:val="24"/>
                <w:szCs w:val="24"/>
              </w:rPr>
            </w:rPrChange>
          </w:rPr>
          <w:t>,</w:t>
        </w:r>
        <w:r w:rsidRPr="00FD0C86">
          <w:rPr>
            <w:rFonts w:ascii="Arial" w:hAnsi="Arial" w:cs="Arial"/>
            <w:sz w:val="24"/>
            <w:szCs w:val="24"/>
            <w:rPrChange w:id="340" w:author="Author">
              <w:rPr>
                <w:rFonts w:ascii="Courier New" w:hAnsi="Courier New" w:cs="Courier New"/>
                <w:sz w:val="24"/>
                <w:szCs w:val="24"/>
              </w:rPr>
            </w:rPrChange>
          </w:rPr>
          <w:t xml:space="preserve"> p.831-32).</w:t>
        </w:r>
      </w:ins>
    </w:p>
    <w:p w14:paraId="41D9AA63" w14:textId="78A6B487" w:rsidR="00646818" w:rsidRPr="00FD0C86" w:rsidRDefault="00646818">
      <w:pPr>
        <w:shd w:val="clear" w:color="auto" w:fill="FFFFFF"/>
        <w:spacing w:after="0" w:line="480" w:lineRule="auto"/>
        <w:rPr>
          <w:ins w:id="341" w:author="Author"/>
          <w:rFonts w:ascii="Arial" w:hAnsi="Arial" w:cs="Arial"/>
          <w:sz w:val="24"/>
          <w:szCs w:val="24"/>
          <w:rPrChange w:id="342" w:author="Author">
            <w:rPr>
              <w:ins w:id="343" w:author="Author"/>
              <w:rFonts w:ascii="Courier New" w:hAnsi="Courier New" w:cs="Courier New"/>
              <w:sz w:val="24"/>
              <w:szCs w:val="24"/>
            </w:rPr>
          </w:rPrChange>
        </w:rPr>
        <w:pPrChange w:id="344" w:author="Author">
          <w:pPr>
            <w:shd w:val="clear" w:color="auto" w:fill="FFFFFF"/>
            <w:spacing w:after="0" w:line="360" w:lineRule="auto"/>
          </w:pPr>
        </w:pPrChange>
      </w:pPr>
      <w:ins w:id="345" w:author="Author">
        <w:r w:rsidRPr="00FD0C86">
          <w:rPr>
            <w:rFonts w:ascii="Arial" w:eastAsia="Times New Roman" w:hAnsi="Arial" w:cs="Arial"/>
            <w:kern w:val="36"/>
            <w:sz w:val="24"/>
            <w:szCs w:val="24"/>
            <w:lang w:eastAsia="en-GB"/>
            <w:rPrChange w:id="346" w:author="Author">
              <w:rPr>
                <w:rFonts w:ascii="Courier New" w:eastAsia="Times New Roman" w:hAnsi="Courier New" w:cs="Courier New"/>
                <w:kern w:val="36"/>
                <w:sz w:val="24"/>
                <w:szCs w:val="24"/>
                <w:lang w:eastAsia="en-GB"/>
              </w:rPr>
            </w:rPrChange>
          </w:rPr>
          <w:t xml:space="preserve">Likewise, </w:t>
        </w:r>
        <w:proofErr w:type="spellStart"/>
        <w:r w:rsidRPr="00FD0C86">
          <w:rPr>
            <w:rFonts w:ascii="Arial" w:eastAsia="Times New Roman" w:hAnsi="Arial" w:cs="Arial"/>
            <w:kern w:val="36"/>
            <w:sz w:val="24"/>
            <w:szCs w:val="24"/>
            <w:lang w:eastAsia="en-GB"/>
            <w:rPrChange w:id="347" w:author="Author">
              <w:rPr>
                <w:rFonts w:ascii="Courier New" w:eastAsia="Times New Roman" w:hAnsi="Courier New" w:cs="Courier New"/>
                <w:kern w:val="36"/>
                <w:sz w:val="24"/>
                <w:szCs w:val="24"/>
                <w:lang w:eastAsia="en-GB"/>
              </w:rPr>
            </w:rPrChange>
          </w:rPr>
          <w:t>Sylaiou</w:t>
        </w:r>
        <w:proofErr w:type="spellEnd"/>
        <w:r w:rsidRPr="00FD0C86">
          <w:rPr>
            <w:rFonts w:ascii="Arial" w:eastAsia="Times New Roman" w:hAnsi="Arial" w:cs="Arial"/>
            <w:kern w:val="36"/>
            <w:sz w:val="24"/>
            <w:szCs w:val="24"/>
            <w:lang w:eastAsia="en-GB"/>
            <w:rPrChange w:id="348" w:author="Author">
              <w:rPr>
                <w:rFonts w:ascii="Courier New" w:eastAsia="Times New Roman" w:hAnsi="Courier New" w:cs="Courier New"/>
                <w:kern w:val="36"/>
                <w:sz w:val="24"/>
                <w:szCs w:val="24"/>
                <w:lang w:eastAsia="en-GB"/>
              </w:rPr>
            </w:rPrChange>
          </w:rPr>
          <w:t xml:space="preserve">, </w:t>
        </w:r>
        <w:proofErr w:type="spellStart"/>
        <w:r w:rsidRPr="00FD0C86">
          <w:rPr>
            <w:rFonts w:ascii="Arial" w:eastAsia="Times New Roman" w:hAnsi="Arial" w:cs="Arial"/>
            <w:kern w:val="36"/>
            <w:sz w:val="24"/>
            <w:szCs w:val="24"/>
            <w:lang w:eastAsia="en-GB"/>
            <w:rPrChange w:id="349" w:author="Author">
              <w:rPr>
                <w:rFonts w:ascii="Courier New" w:eastAsia="Times New Roman" w:hAnsi="Courier New" w:cs="Courier New"/>
                <w:kern w:val="36"/>
                <w:sz w:val="24"/>
                <w:szCs w:val="24"/>
                <w:lang w:eastAsia="en-GB"/>
              </w:rPr>
            </w:rPrChange>
          </w:rPr>
          <w:t>Chountasi</w:t>
        </w:r>
        <w:proofErr w:type="spellEnd"/>
        <w:r w:rsidRPr="00FD0C86">
          <w:rPr>
            <w:rFonts w:ascii="Arial" w:eastAsia="Times New Roman" w:hAnsi="Arial" w:cs="Arial"/>
            <w:kern w:val="36"/>
            <w:sz w:val="24"/>
            <w:szCs w:val="24"/>
            <w:lang w:eastAsia="en-GB"/>
            <w:rPrChange w:id="350" w:author="Author">
              <w:rPr>
                <w:rFonts w:ascii="Courier New" w:eastAsia="Times New Roman" w:hAnsi="Courier New" w:cs="Courier New"/>
                <w:kern w:val="36"/>
                <w:sz w:val="24"/>
                <w:szCs w:val="24"/>
                <w:lang w:eastAsia="en-GB"/>
              </w:rPr>
            </w:rPrChange>
          </w:rPr>
          <w:t xml:space="preserve"> and </w:t>
        </w:r>
        <w:proofErr w:type="spellStart"/>
        <w:r w:rsidRPr="00FD0C86">
          <w:rPr>
            <w:rFonts w:ascii="Arial" w:eastAsia="Times New Roman" w:hAnsi="Arial" w:cs="Arial"/>
            <w:kern w:val="36"/>
            <w:sz w:val="24"/>
            <w:szCs w:val="24"/>
            <w:lang w:eastAsia="en-GB"/>
            <w:rPrChange w:id="351" w:author="Author">
              <w:rPr>
                <w:rFonts w:ascii="Courier New" w:eastAsia="Times New Roman" w:hAnsi="Courier New" w:cs="Courier New"/>
                <w:kern w:val="36"/>
                <w:sz w:val="24"/>
                <w:szCs w:val="24"/>
                <w:lang w:eastAsia="en-GB"/>
              </w:rPr>
            </w:rPrChange>
          </w:rPr>
          <w:t>Lagoudi</w:t>
        </w:r>
        <w:proofErr w:type="spellEnd"/>
        <w:r w:rsidRPr="00FD0C86">
          <w:rPr>
            <w:rFonts w:ascii="Arial" w:eastAsia="Times New Roman" w:hAnsi="Arial" w:cs="Arial"/>
            <w:sz w:val="24"/>
            <w:szCs w:val="24"/>
            <w:lang w:eastAsia="en-GB"/>
            <w:rPrChange w:id="352" w:author="Author">
              <w:rPr>
                <w:rFonts w:ascii="Courier New" w:eastAsia="Times New Roman" w:hAnsi="Courier New" w:cs="Courier New"/>
                <w:sz w:val="24"/>
                <w:szCs w:val="24"/>
                <w:lang w:eastAsia="en-GB"/>
              </w:rPr>
            </w:rPrChange>
          </w:rPr>
          <w:t> </w:t>
        </w:r>
        <w:r w:rsidRPr="00FD0C86">
          <w:rPr>
            <w:rFonts w:ascii="Arial" w:hAnsi="Arial" w:cs="Arial"/>
            <w:sz w:val="24"/>
            <w:szCs w:val="24"/>
            <w:rPrChange w:id="353" w:author="Author">
              <w:rPr>
                <w:rFonts w:ascii="Courier New" w:hAnsi="Courier New" w:cs="Courier New"/>
                <w:sz w:val="24"/>
                <w:szCs w:val="24"/>
              </w:rPr>
            </w:rPrChange>
          </w:rPr>
          <w:t xml:space="preserve">(2018) </w:t>
        </w:r>
        <w:r w:rsidRPr="00FD0C86">
          <w:rPr>
            <w:rFonts w:ascii="Arial" w:eastAsia="Times New Roman" w:hAnsi="Arial" w:cs="Arial"/>
            <w:sz w:val="24"/>
            <w:szCs w:val="24"/>
            <w:lang w:eastAsia="en-GB"/>
            <w:rPrChange w:id="354" w:author="Author">
              <w:rPr>
                <w:rFonts w:ascii="Courier New" w:eastAsia="Times New Roman" w:hAnsi="Courier New" w:cs="Courier New"/>
                <w:sz w:val="24"/>
                <w:szCs w:val="24"/>
                <w:lang w:eastAsia="en-GB"/>
              </w:rPr>
            </w:rPrChange>
          </w:rPr>
          <w:t xml:space="preserve">discuss hybrid </w:t>
        </w:r>
        <w:proofErr w:type="spellStart"/>
        <w:r w:rsidRPr="00FD0C86">
          <w:rPr>
            <w:rFonts w:ascii="Arial" w:hAnsi="Arial" w:cs="Arial"/>
            <w:color w:val="111111"/>
            <w:sz w:val="24"/>
            <w:szCs w:val="24"/>
            <w:shd w:val="clear" w:color="auto" w:fill="FFFFFF"/>
            <w:rPrChange w:id="355" w:author="Author">
              <w:rPr>
                <w:rFonts w:ascii="Courier New" w:hAnsi="Courier New" w:cs="Courier New"/>
                <w:color w:val="111111"/>
                <w:sz w:val="24"/>
                <w:szCs w:val="24"/>
                <w:shd w:val="clear" w:color="auto" w:fill="FFFFFF"/>
              </w:rPr>
            </w:rPrChange>
          </w:rPr>
          <w:t>flâneur</w:t>
        </w:r>
        <w:proofErr w:type="spellEnd"/>
        <w:r w:rsidRPr="00FD0C86">
          <w:rPr>
            <w:rFonts w:ascii="Arial" w:eastAsia="Times New Roman" w:hAnsi="Arial" w:cs="Arial"/>
            <w:sz w:val="24"/>
            <w:szCs w:val="24"/>
            <w:lang w:eastAsia="en-GB"/>
            <w:rPrChange w:id="356" w:author="Author">
              <w:rPr>
                <w:rFonts w:ascii="Courier New" w:eastAsia="Times New Roman" w:hAnsi="Courier New" w:cs="Courier New"/>
                <w:sz w:val="24"/>
                <w:szCs w:val="24"/>
                <w:lang w:eastAsia="en-GB"/>
              </w:rPr>
            </w:rPrChange>
          </w:rPr>
          <w:t xml:space="preserve"> and internet mapping practices that blur the boundaries between online and offline psycho</w:t>
        </w:r>
        <w:del w:id="357" w:author="Author">
          <w:r w:rsidR="008C785F" w:rsidDel="000E5AD4">
            <w:rPr>
              <w:rFonts w:ascii="Arial" w:eastAsia="Times New Roman" w:hAnsi="Arial" w:cs="Arial"/>
              <w:sz w:val="24"/>
              <w:szCs w:val="24"/>
              <w:lang w:eastAsia="en-GB"/>
            </w:rPr>
            <w:delText>-</w:delText>
          </w:r>
        </w:del>
        <w:r w:rsidRPr="00FD0C86">
          <w:rPr>
            <w:rFonts w:ascii="Arial" w:eastAsia="Times New Roman" w:hAnsi="Arial" w:cs="Arial"/>
            <w:sz w:val="24"/>
            <w:szCs w:val="24"/>
            <w:lang w:eastAsia="en-GB"/>
            <w:rPrChange w:id="358" w:author="Author">
              <w:rPr>
                <w:rFonts w:ascii="Courier New" w:eastAsia="Times New Roman" w:hAnsi="Courier New" w:cs="Courier New"/>
                <w:sz w:val="24"/>
                <w:szCs w:val="24"/>
                <w:lang w:eastAsia="en-GB"/>
              </w:rPr>
            </w:rPrChange>
          </w:rPr>
          <w:t xml:space="preserve">geography. </w:t>
        </w:r>
        <w:proofErr w:type="spellStart"/>
        <w:r w:rsidRPr="00FD0C86">
          <w:rPr>
            <w:rFonts w:ascii="Arial" w:hAnsi="Arial" w:cs="Arial"/>
            <w:sz w:val="24"/>
            <w:szCs w:val="24"/>
            <w:rPrChange w:id="359" w:author="Author">
              <w:rPr>
                <w:rFonts w:ascii="Courier New" w:hAnsi="Courier New" w:cs="Courier New"/>
                <w:sz w:val="24"/>
                <w:szCs w:val="24"/>
              </w:rPr>
            </w:rPrChange>
          </w:rPr>
          <w:t>Dzardanova</w:t>
        </w:r>
        <w:proofErr w:type="spellEnd"/>
        <w:r w:rsidRPr="00FD0C86">
          <w:rPr>
            <w:rFonts w:ascii="Arial" w:hAnsi="Arial" w:cs="Arial"/>
            <w:sz w:val="24"/>
            <w:szCs w:val="24"/>
            <w:rPrChange w:id="360" w:author="Author">
              <w:rPr>
                <w:rFonts w:ascii="Courier New" w:hAnsi="Courier New" w:cs="Courier New"/>
                <w:sz w:val="24"/>
                <w:szCs w:val="24"/>
              </w:rPr>
            </w:rPrChange>
          </w:rPr>
          <w:t xml:space="preserve">, </w:t>
        </w:r>
        <w:proofErr w:type="spellStart"/>
        <w:r w:rsidRPr="00FD0C86">
          <w:rPr>
            <w:rFonts w:ascii="Arial" w:hAnsi="Arial" w:cs="Arial"/>
            <w:sz w:val="24"/>
            <w:szCs w:val="24"/>
            <w:rPrChange w:id="361" w:author="Author">
              <w:rPr>
                <w:rFonts w:ascii="Courier New" w:hAnsi="Courier New" w:cs="Courier New"/>
                <w:sz w:val="24"/>
                <w:szCs w:val="24"/>
              </w:rPr>
            </w:rPrChange>
          </w:rPr>
          <w:t>Kasapakis</w:t>
        </w:r>
        <w:proofErr w:type="spellEnd"/>
        <w:r w:rsidRPr="00FD0C86">
          <w:rPr>
            <w:rFonts w:ascii="Arial" w:hAnsi="Arial" w:cs="Arial"/>
            <w:sz w:val="24"/>
            <w:szCs w:val="24"/>
            <w:rPrChange w:id="362" w:author="Author">
              <w:rPr>
                <w:rFonts w:ascii="Courier New" w:hAnsi="Courier New" w:cs="Courier New"/>
                <w:sz w:val="24"/>
                <w:szCs w:val="24"/>
              </w:rPr>
            </w:rPrChange>
          </w:rPr>
          <w:t xml:space="preserve">, </w:t>
        </w:r>
        <w:proofErr w:type="spellStart"/>
        <w:r w:rsidRPr="00FD0C86">
          <w:rPr>
            <w:rFonts w:ascii="Arial" w:hAnsi="Arial" w:cs="Arial"/>
            <w:sz w:val="24"/>
            <w:szCs w:val="24"/>
            <w:rPrChange w:id="363" w:author="Author">
              <w:rPr>
                <w:rFonts w:ascii="Courier New" w:hAnsi="Courier New" w:cs="Courier New"/>
                <w:sz w:val="24"/>
                <w:szCs w:val="24"/>
              </w:rPr>
            </w:rPrChange>
          </w:rPr>
          <w:t>Gavalas</w:t>
        </w:r>
        <w:proofErr w:type="spellEnd"/>
        <w:r w:rsidRPr="00FD0C86">
          <w:rPr>
            <w:rFonts w:ascii="Arial" w:hAnsi="Arial" w:cs="Arial"/>
            <w:sz w:val="24"/>
            <w:szCs w:val="24"/>
            <w:rPrChange w:id="364" w:author="Author">
              <w:rPr>
                <w:rFonts w:ascii="Courier New" w:hAnsi="Courier New" w:cs="Courier New"/>
                <w:sz w:val="24"/>
                <w:szCs w:val="24"/>
              </w:rPr>
            </w:rPrChange>
          </w:rPr>
          <w:t xml:space="preserve"> and </w:t>
        </w:r>
        <w:proofErr w:type="spellStart"/>
        <w:r w:rsidRPr="00FD0C86">
          <w:rPr>
            <w:rFonts w:ascii="Arial" w:hAnsi="Arial" w:cs="Arial"/>
            <w:sz w:val="24"/>
            <w:szCs w:val="24"/>
            <w:rPrChange w:id="365" w:author="Author">
              <w:rPr>
                <w:rFonts w:ascii="Courier New" w:hAnsi="Courier New" w:cs="Courier New"/>
                <w:sz w:val="24"/>
                <w:szCs w:val="24"/>
              </w:rPr>
            </w:rPrChange>
          </w:rPr>
          <w:t>Sylaiou</w:t>
        </w:r>
        <w:proofErr w:type="spellEnd"/>
        <w:r w:rsidRPr="00FD0C86">
          <w:rPr>
            <w:rFonts w:ascii="Arial" w:hAnsi="Arial" w:cs="Arial"/>
            <w:sz w:val="24"/>
            <w:szCs w:val="24"/>
            <w:rPrChange w:id="366" w:author="Author">
              <w:rPr>
                <w:rFonts w:ascii="Courier New" w:hAnsi="Courier New" w:cs="Courier New"/>
                <w:sz w:val="24"/>
                <w:szCs w:val="24"/>
              </w:rPr>
            </w:rPrChange>
          </w:rPr>
          <w:t xml:space="preserve"> (2021) conclude their study of power and student compliance with authority in immersive VR learning spaces by noting </w:t>
        </w:r>
        <w:r w:rsidR="006C272C">
          <w:rPr>
            <w:rFonts w:ascii="Arial" w:hAnsi="Arial" w:cs="Arial"/>
            <w:sz w:val="24"/>
            <w:szCs w:val="24"/>
          </w:rPr>
          <w:t>‘</w:t>
        </w:r>
        <w:del w:id="367" w:author="Author">
          <w:r w:rsidRPr="00FD0C86" w:rsidDel="006C272C">
            <w:rPr>
              <w:rFonts w:ascii="Arial" w:hAnsi="Arial" w:cs="Arial"/>
              <w:sz w:val="24"/>
              <w:szCs w:val="24"/>
              <w:rPrChange w:id="368" w:author="Author">
                <w:rPr>
                  <w:rFonts w:ascii="Courier New" w:hAnsi="Courier New" w:cs="Courier New"/>
                  <w:sz w:val="24"/>
                  <w:szCs w:val="24"/>
                </w:rPr>
              </w:rPrChange>
            </w:rPr>
            <w:delText>“</w:delText>
          </w:r>
        </w:del>
        <w:r w:rsidRPr="00FD0C86">
          <w:rPr>
            <w:rFonts w:ascii="Arial" w:hAnsi="Arial" w:cs="Arial"/>
            <w:sz w:val="24"/>
            <w:szCs w:val="24"/>
            <w:rPrChange w:id="369" w:author="Author">
              <w:rPr>
                <w:rFonts w:ascii="Courier New" w:hAnsi="Courier New" w:cs="Courier New"/>
                <w:sz w:val="24"/>
                <w:szCs w:val="24"/>
              </w:rPr>
            </w:rPrChange>
          </w:rPr>
          <w:t>the overall ability of a virtual setting to be as impactful, if not more, emotionally, and psychologically [as physical spaces].</w:t>
        </w:r>
        <w:r w:rsidR="006C272C">
          <w:rPr>
            <w:rFonts w:ascii="Arial" w:hAnsi="Arial" w:cs="Arial"/>
            <w:sz w:val="24"/>
            <w:szCs w:val="24"/>
          </w:rPr>
          <w:t>’</w:t>
        </w:r>
        <w:del w:id="370" w:author="Author">
          <w:r w:rsidRPr="00FD0C86" w:rsidDel="006C272C">
            <w:rPr>
              <w:rFonts w:ascii="Arial" w:hAnsi="Arial" w:cs="Arial"/>
              <w:sz w:val="24"/>
              <w:szCs w:val="24"/>
              <w:rPrChange w:id="371" w:author="Author">
                <w:rPr>
                  <w:rFonts w:ascii="Courier New" w:hAnsi="Courier New" w:cs="Courier New"/>
                  <w:sz w:val="24"/>
                  <w:szCs w:val="24"/>
                </w:rPr>
              </w:rPrChange>
            </w:rPr>
            <w:delText>”</w:delText>
          </w:r>
        </w:del>
        <w:r w:rsidRPr="00FD0C86">
          <w:rPr>
            <w:rFonts w:ascii="Arial" w:hAnsi="Arial" w:cs="Arial"/>
            <w:sz w:val="24"/>
            <w:szCs w:val="24"/>
            <w:rPrChange w:id="372" w:author="Author">
              <w:rPr>
                <w:rFonts w:ascii="Courier New" w:hAnsi="Courier New" w:cs="Courier New"/>
                <w:sz w:val="24"/>
                <w:szCs w:val="24"/>
              </w:rPr>
            </w:rPrChange>
          </w:rPr>
          <w:t xml:space="preserve"> </w:t>
        </w:r>
      </w:ins>
    </w:p>
    <w:p w14:paraId="566A7FE4" w14:textId="77777777" w:rsidR="00646818" w:rsidRPr="00FD0C86" w:rsidRDefault="00646818">
      <w:pPr>
        <w:spacing w:line="480" w:lineRule="auto"/>
        <w:rPr>
          <w:ins w:id="373" w:author="Author"/>
          <w:rFonts w:ascii="Arial" w:hAnsi="Arial" w:cs="Arial"/>
          <w:sz w:val="24"/>
          <w:szCs w:val="24"/>
          <w:rPrChange w:id="374" w:author="Author">
            <w:rPr>
              <w:ins w:id="375" w:author="Author"/>
              <w:rFonts w:ascii="Courier New" w:hAnsi="Courier New" w:cs="Courier New"/>
              <w:sz w:val="24"/>
              <w:szCs w:val="24"/>
            </w:rPr>
          </w:rPrChange>
        </w:rPr>
        <w:pPrChange w:id="376" w:author="Author">
          <w:pPr>
            <w:spacing w:line="360" w:lineRule="auto"/>
          </w:pPr>
        </w:pPrChange>
      </w:pPr>
    </w:p>
    <w:p w14:paraId="4EB92532" w14:textId="0D31CED7" w:rsidR="00646818" w:rsidRPr="00FD0C86" w:rsidRDefault="00646818">
      <w:pPr>
        <w:spacing w:line="480" w:lineRule="auto"/>
        <w:rPr>
          <w:ins w:id="377" w:author="Author"/>
          <w:rFonts w:ascii="Arial" w:hAnsi="Arial" w:cs="Arial"/>
          <w:sz w:val="24"/>
          <w:szCs w:val="24"/>
          <w:rPrChange w:id="378" w:author="Author">
            <w:rPr>
              <w:ins w:id="379" w:author="Author"/>
              <w:rFonts w:ascii="Courier New" w:hAnsi="Courier New" w:cs="Courier New"/>
              <w:sz w:val="24"/>
              <w:szCs w:val="24"/>
            </w:rPr>
          </w:rPrChange>
        </w:rPr>
        <w:pPrChange w:id="380" w:author="Author">
          <w:pPr>
            <w:spacing w:line="360" w:lineRule="auto"/>
          </w:pPr>
        </w:pPrChange>
      </w:pPr>
      <w:ins w:id="381" w:author="Author">
        <w:r w:rsidRPr="00FD0C86">
          <w:rPr>
            <w:rFonts w:ascii="Arial" w:eastAsia="Times New Roman" w:hAnsi="Arial" w:cs="Arial"/>
            <w:color w:val="000000"/>
            <w:sz w:val="24"/>
            <w:szCs w:val="24"/>
            <w:lang w:eastAsia="en-GB"/>
            <w:rPrChange w:id="382" w:author="Author">
              <w:rPr>
                <w:rFonts w:ascii="Courier New" w:eastAsia="Times New Roman" w:hAnsi="Courier New" w:cs="Courier New"/>
                <w:color w:val="000000"/>
                <w:sz w:val="24"/>
                <w:szCs w:val="24"/>
                <w:lang w:eastAsia="en-GB"/>
              </w:rPr>
            </w:rPrChange>
          </w:rPr>
          <w:t>Using the tools of psycho</w:t>
        </w:r>
        <w:del w:id="383" w:author="Author">
          <w:r w:rsidR="008C785F" w:rsidDel="000E5AD4">
            <w:rPr>
              <w:rFonts w:ascii="Arial" w:eastAsia="Times New Roman" w:hAnsi="Arial" w:cs="Arial"/>
              <w:color w:val="000000"/>
              <w:sz w:val="24"/>
              <w:szCs w:val="24"/>
              <w:lang w:eastAsia="en-GB"/>
            </w:rPr>
            <w:delText>-</w:delText>
          </w:r>
        </w:del>
        <w:r w:rsidRPr="00FD0C86">
          <w:rPr>
            <w:rFonts w:ascii="Arial" w:eastAsia="Times New Roman" w:hAnsi="Arial" w:cs="Arial"/>
            <w:color w:val="000000"/>
            <w:sz w:val="24"/>
            <w:szCs w:val="24"/>
            <w:lang w:eastAsia="en-GB"/>
            <w:rPrChange w:id="384" w:author="Author">
              <w:rPr>
                <w:rFonts w:ascii="Courier New" w:eastAsia="Times New Roman" w:hAnsi="Courier New" w:cs="Courier New"/>
                <w:color w:val="000000"/>
                <w:sz w:val="24"/>
                <w:szCs w:val="24"/>
                <w:lang w:eastAsia="en-GB"/>
              </w:rPr>
            </w:rPrChange>
          </w:rPr>
          <w:t xml:space="preserve">geography to investigate virtual spaces </w:t>
        </w:r>
        <w:r w:rsidR="006C272C">
          <w:rPr>
            <w:rFonts w:ascii="Arial" w:eastAsia="Times New Roman" w:hAnsi="Arial" w:cs="Arial"/>
            <w:color w:val="000000"/>
            <w:sz w:val="24"/>
            <w:szCs w:val="24"/>
            <w:lang w:eastAsia="en-GB"/>
          </w:rPr>
          <w:t>subvert</w:t>
        </w:r>
        <w:del w:id="385" w:author="Author">
          <w:r w:rsidRPr="00FD0C86" w:rsidDel="006C272C">
            <w:rPr>
              <w:rFonts w:ascii="Arial" w:eastAsia="Times New Roman" w:hAnsi="Arial" w:cs="Arial"/>
              <w:color w:val="000000"/>
              <w:sz w:val="24"/>
              <w:szCs w:val="24"/>
              <w:lang w:eastAsia="en-GB"/>
              <w:rPrChange w:id="386" w:author="Author">
                <w:rPr>
                  <w:rFonts w:ascii="Courier New" w:eastAsia="Times New Roman" w:hAnsi="Courier New" w:cs="Courier New"/>
                  <w:color w:val="000000"/>
                  <w:sz w:val="24"/>
                  <w:szCs w:val="24"/>
                  <w:lang w:eastAsia="en-GB"/>
                </w:rPr>
              </w:rPrChange>
            </w:rPr>
            <w:delText>challenge</w:delText>
          </w:r>
        </w:del>
        <w:r w:rsidRPr="00FD0C86">
          <w:rPr>
            <w:rFonts w:ascii="Arial" w:eastAsia="Times New Roman" w:hAnsi="Arial" w:cs="Arial"/>
            <w:color w:val="000000"/>
            <w:sz w:val="24"/>
            <w:szCs w:val="24"/>
            <w:lang w:eastAsia="en-GB"/>
            <w:rPrChange w:id="387" w:author="Author">
              <w:rPr>
                <w:rFonts w:ascii="Courier New" w:eastAsia="Times New Roman" w:hAnsi="Courier New" w:cs="Courier New"/>
                <w:color w:val="000000"/>
                <w:sz w:val="24"/>
                <w:szCs w:val="24"/>
                <w:lang w:eastAsia="en-GB"/>
              </w:rPr>
            </w:rPrChange>
          </w:rPr>
          <w:t xml:space="preserve">s physical/virtual binary distinctions, while acknowledging the primacy of the body as the site of self and identity in both physical and digital spaces. Lesley </w:t>
        </w:r>
        <w:proofErr w:type="spellStart"/>
        <w:r w:rsidRPr="00FD0C86">
          <w:rPr>
            <w:rFonts w:ascii="Arial" w:eastAsia="Times New Roman" w:hAnsi="Arial" w:cs="Arial"/>
            <w:color w:val="000000"/>
            <w:sz w:val="24"/>
            <w:szCs w:val="24"/>
            <w:lang w:eastAsia="en-GB"/>
            <w:rPrChange w:id="388" w:author="Author">
              <w:rPr>
                <w:rFonts w:ascii="Courier New" w:eastAsia="Times New Roman" w:hAnsi="Courier New" w:cs="Courier New"/>
                <w:color w:val="000000"/>
                <w:sz w:val="24"/>
                <w:szCs w:val="24"/>
                <w:lang w:eastAsia="en-GB"/>
              </w:rPr>
            </w:rPrChange>
          </w:rPr>
          <w:t>Gourlay</w:t>
        </w:r>
        <w:proofErr w:type="spellEnd"/>
        <w:r w:rsidRPr="00FD0C86">
          <w:rPr>
            <w:rFonts w:ascii="Arial" w:eastAsia="Times New Roman" w:hAnsi="Arial" w:cs="Arial"/>
            <w:color w:val="000000"/>
            <w:sz w:val="24"/>
            <w:szCs w:val="24"/>
            <w:lang w:eastAsia="en-GB"/>
            <w:rPrChange w:id="389" w:author="Author">
              <w:rPr>
                <w:rFonts w:ascii="Courier New" w:eastAsia="Times New Roman" w:hAnsi="Courier New" w:cs="Courier New"/>
                <w:color w:val="000000"/>
                <w:sz w:val="24"/>
                <w:szCs w:val="24"/>
                <w:lang w:eastAsia="en-GB"/>
              </w:rPr>
            </w:rPrChange>
          </w:rPr>
          <w:t xml:space="preserve"> challenges the concept of the </w:t>
        </w:r>
        <w:r w:rsidR="003333BD">
          <w:rPr>
            <w:rFonts w:ascii="Arial" w:eastAsia="Times New Roman" w:hAnsi="Arial" w:cs="Arial"/>
            <w:color w:val="000000"/>
            <w:sz w:val="24"/>
            <w:szCs w:val="24"/>
            <w:lang w:eastAsia="en-GB"/>
          </w:rPr>
          <w:t>‘</w:t>
        </w:r>
        <w:del w:id="390" w:author="Author">
          <w:r w:rsidRPr="00FD0C86" w:rsidDel="003333BD">
            <w:rPr>
              <w:rFonts w:ascii="Arial" w:eastAsia="Times New Roman" w:hAnsi="Arial" w:cs="Arial"/>
              <w:color w:val="000000"/>
              <w:sz w:val="24"/>
              <w:szCs w:val="24"/>
              <w:lang w:eastAsia="en-GB"/>
              <w:rPrChange w:id="391" w:author="Author">
                <w:rPr>
                  <w:rFonts w:ascii="Courier New" w:eastAsia="Times New Roman" w:hAnsi="Courier New" w:cs="Courier New"/>
                  <w:color w:val="000000"/>
                  <w:sz w:val="24"/>
                  <w:szCs w:val="24"/>
                  <w:lang w:eastAsia="en-GB"/>
                </w:rPr>
              </w:rPrChange>
            </w:rPr>
            <w:delText>“</w:delText>
          </w:r>
        </w:del>
        <w:r w:rsidRPr="00FD0C86">
          <w:rPr>
            <w:rFonts w:ascii="Arial" w:hAnsi="Arial" w:cs="Arial"/>
            <w:sz w:val="24"/>
            <w:szCs w:val="24"/>
            <w:rPrChange w:id="392" w:author="Author">
              <w:rPr>
                <w:rFonts w:ascii="Courier New" w:hAnsi="Courier New" w:cs="Courier New"/>
                <w:sz w:val="24"/>
                <w:szCs w:val="24"/>
              </w:rPr>
            </w:rPrChange>
          </w:rPr>
          <w:t>ideali</w:t>
        </w:r>
        <w:r w:rsidR="002579EA">
          <w:rPr>
            <w:rFonts w:ascii="Arial" w:hAnsi="Arial" w:cs="Arial"/>
            <w:sz w:val="24"/>
            <w:szCs w:val="24"/>
          </w:rPr>
          <w:t>z</w:t>
        </w:r>
        <w:del w:id="393" w:author="Author">
          <w:r w:rsidRPr="00FD0C86" w:rsidDel="002579EA">
            <w:rPr>
              <w:rFonts w:ascii="Arial" w:hAnsi="Arial" w:cs="Arial"/>
              <w:sz w:val="24"/>
              <w:szCs w:val="24"/>
              <w:rPrChange w:id="394" w:author="Author">
                <w:rPr>
                  <w:rFonts w:ascii="Courier New" w:hAnsi="Courier New" w:cs="Courier New"/>
                  <w:sz w:val="24"/>
                  <w:szCs w:val="24"/>
                </w:rPr>
              </w:rPrChange>
            </w:rPr>
            <w:delText>s</w:delText>
          </w:r>
        </w:del>
        <w:r w:rsidRPr="00FD0C86">
          <w:rPr>
            <w:rFonts w:ascii="Arial" w:hAnsi="Arial" w:cs="Arial"/>
            <w:sz w:val="24"/>
            <w:szCs w:val="24"/>
            <w:rPrChange w:id="395" w:author="Author">
              <w:rPr>
                <w:rFonts w:ascii="Courier New" w:hAnsi="Courier New" w:cs="Courier New"/>
                <w:sz w:val="24"/>
                <w:szCs w:val="24"/>
              </w:rPr>
            </w:rPrChange>
          </w:rPr>
          <w:t>ed free-floating human subject</w:t>
        </w:r>
        <w:r w:rsidR="003333BD">
          <w:rPr>
            <w:rFonts w:ascii="Arial" w:hAnsi="Arial" w:cs="Arial"/>
            <w:sz w:val="24"/>
            <w:szCs w:val="24"/>
          </w:rPr>
          <w:t>’</w:t>
        </w:r>
        <w:del w:id="396" w:author="Author">
          <w:r w:rsidRPr="00FD0C86" w:rsidDel="003333BD">
            <w:rPr>
              <w:rFonts w:ascii="Arial" w:hAnsi="Arial" w:cs="Arial"/>
              <w:sz w:val="24"/>
              <w:szCs w:val="24"/>
              <w:rPrChange w:id="397" w:author="Author">
                <w:rPr>
                  <w:rFonts w:ascii="Courier New" w:hAnsi="Courier New" w:cs="Courier New"/>
                  <w:sz w:val="24"/>
                  <w:szCs w:val="24"/>
                </w:rPr>
              </w:rPrChange>
            </w:rPr>
            <w:delText>”</w:delText>
          </w:r>
        </w:del>
        <w:r w:rsidRPr="00FD0C86">
          <w:rPr>
            <w:rFonts w:ascii="Arial" w:hAnsi="Arial" w:cs="Arial"/>
            <w:sz w:val="24"/>
            <w:szCs w:val="24"/>
            <w:rPrChange w:id="398" w:author="Author">
              <w:rPr>
                <w:rFonts w:ascii="Courier New" w:hAnsi="Courier New" w:cs="Courier New"/>
                <w:sz w:val="24"/>
                <w:szCs w:val="24"/>
              </w:rPr>
            </w:rPrChange>
          </w:rPr>
          <w:t xml:space="preserve"> (</w:t>
        </w:r>
        <w:proofErr w:type="spellStart"/>
        <w:r w:rsidRPr="00FD0C86">
          <w:rPr>
            <w:rFonts w:ascii="Arial" w:hAnsi="Arial" w:cs="Arial"/>
            <w:sz w:val="24"/>
            <w:szCs w:val="24"/>
            <w:rPrChange w:id="399" w:author="Author">
              <w:rPr>
                <w:rFonts w:ascii="Courier New" w:hAnsi="Courier New" w:cs="Courier New"/>
                <w:sz w:val="24"/>
                <w:szCs w:val="24"/>
              </w:rPr>
            </w:rPrChange>
          </w:rPr>
          <w:t>Gourlay</w:t>
        </w:r>
        <w:proofErr w:type="spellEnd"/>
        <w:r w:rsidRPr="00FD0C86">
          <w:rPr>
            <w:rFonts w:ascii="Arial" w:hAnsi="Arial" w:cs="Arial"/>
            <w:sz w:val="24"/>
            <w:szCs w:val="24"/>
            <w:rPrChange w:id="400" w:author="Author">
              <w:rPr>
                <w:rFonts w:ascii="Courier New" w:hAnsi="Courier New" w:cs="Courier New"/>
                <w:sz w:val="24"/>
                <w:szCs w:val="24"/>
              </w:rPr>
            </w:rPrChange>
          </w:rPr>
          <w:t>, 2021, p.64), which she characteri</w:t>
        </w:r>
        <w:r w:rsidR="00E623A7">
          <w:rPr>
            <w:rFonts w:ascii="Arial" w:hAnsi="Arial" w:cs="Arial"/>
            <w:sz w:val="24"/>
            <w:szCs w:val="24"/>
          </w:rPr>
          <w:t>z</w:t>
        </w:r>
        <w:del w:id="401" w:author="Author">
          <w:r w:rsidRPr="00FD0C86" w:rsidDel="00E623A7">
            <w:rPr>
              <w:rFonts w:ascii="Arial" w:hAnsi="Arial" w:cs="Arial"/>
              <w:sz w:val="24"/>
              <w:szCs w:val="24"/>
              <w:rPrChange w:id="402" w:author="Author">
                <w:rPr>
                  <w:rFonts w:ascii="Courier New" w:hAnsi="Courier New" w:cs="Courier New"/>
                  <w:sz w:val="24"/>
                  <w:szCs w:val="24"/>
                </w:rPr>
              </w:rPrChange>
            </w:rPr>
            <w:delText>z</w:delText>
          </w:r>
        </w:del>
        <w:r w:rsidRPr="00FD0C86">
          <w:rPr>
            <w:rFonts w:ascii="Arial" w:hAnsi="Arial" w:cs="Arial"/>
            <w:sz w:val="24"/>
            <w:szCs w:val="24"/>
            <w:rPrChange w:id="403" w:author="Author">
              <w:rPr>
                <w:rFonts w:ascii="Courier New" w:hAnsi="Courier New" w:cs="Courier New"/>
                <w:sz w:val="24"/>
                <w:szCs w:val="24"/>
              </w:rPr>
            </w:rPrChange>
          </w:rPr>
          <w:t xml:space="preserve">es as the product of a neo-liberal vision of internet freedom, which discounts or disregards offline lived experience. Kinsley (2014) makes a similar point when he suggests that </w:t>
        </w:r>
        <w:r w:rsidR="003333BD">
          <w:rPr>
            <w:rFonts w:ascii="Arial" w:hAnsi="Arial" w:cs="Arial"/>
            <w:sz w:val="24"/>
            <w:szCs w:val="24"/>
          </w:rPr>
          <w:t>‘</w:t>
        </w:r>
        <w:del w:id="404" w:author="Author">
          <w:r w:rsidRPr="00FD0C86" w:rsidDel="003333BD">
            <w:rPr>
              <w:rFonts w:ascii="Arial" w:hAnsi="Arial" w:cs="Arial"/>
              <w:sz w:val="24"/>
              <w:szCs w:val="24"/>
              <w:rPrChange w:id="405" w:author="Author">
                <w:rPr>
                  <w:rFonts w:ascii="Courier New" w:hAnsi="Courier New" w:cs="Courier New"/>
                  <w:sz w:val="24"/>
                  <w:szCs w:val="24"/>
                </w:rPr>
              </w:rPrChange>
            </w:rPr>
            <w:delText>“</w:delText>
          </w:r>
        </w:del>
        <w:r w:rsidRPr="00FD0C86">
          <w:rPr>
            <w:rFonts w:ascii="Arial" w:hAnsi="Arial" w:cs="Arial"/>
            <w:sz w:val="24"/>
            <w:szCs w:val="24"/>
            <w:rPrChange w:id="406" w:author="Author">
              <w:rPr>
                <w:rFonts w:ascii="Courier New" w:hAnsi="Courier New" w:cs="Courier New"/>
                <w:sz w:val="24"/>
                <w:szCs w:val="24"/>
              </w:rPr>
            </w:rPrChange>
          </w:rPr>
          <w:t xml:space="preserve">in opposing </w:t>
        </w:r>
        <w:r w:rsidR="003333BD">
          <w:rPr>
            <w:rFonts w:ascii="Arial" w:hAnsi="Arial" w:cs="Arial"/>
            <w:sz w:val="24"/>
            <w:szCs w:val="24"/>
          </w:rPr>
          <w:t>“</w:t>
        </w:r>
        <w:del w:id="407" w:author="Author">
          <w:r w:rsidRPr="00FD0C86" w:rsidDel="003333BD">
            <w:rPr>
              <w:rFonts w:ascii="Arial" w:hAnsi="Arial" w:cs="Arial"/>
              <w:sz w:val="24"/>
              <w:szCs w:val="24"/>
              <w:rPrChange w:id="408" w:author="Author">
                <w:rPr>
                  <w:rFonts w:ascii="Courier New" w:hAnsi="Courier New" w:cs="Courier New"/>
                  <w:sz w:val="24"/>
                  <w:szCs w:val="24"/>
                </w:rPr>
              </w:rPrChange>
            </w:rPr>
            <w:delText>‘</w:delText>
          </w:r>
        </w:del>
        <w:r w:rsidRPr="00FD0C86">
          <w:rPr>
            <w:rFonts w:ascii="Arial" w:hAnsi="Arial" w:cs="Arial"/>
            <w:sz w:val="24"/>
            <w:szCs w:val="24"/>
            <w:rPrChange w:id="409" w:author="Author">
              <w:rPr>
                <w:rFonts w:ascii="Courier New" w:hAnsi="Courier New" w:cs="Courier New"/>
                <w:sz w:val="24"/>
                <w:szCs w:val="24"/>
              </w:rPr>
            </w:rPrChange>
          </w:rPr>
          <w:t>the virtual</w:t>
        </w:r>
        <w:r w:rsidR="003333BD">
          <w:rPr>
            <w:rFonts w:ascii="Arial" w:hAnsi="Arial" w:cs="Arial"/>
            <w:sz w:val="24"/>
            <w:szCs w:val="24"/>
          </w:rPr>
          <w:t>”</w:t>
        </w:r>
        <w:del w:id="410" w:author="Author">
          <w:r w:rsidRPr="00FD0C86" w:rsidDel="003333BD">
            <w:rPr>
              <w:rFonts w:ascii="Arial" w:hAnsi="Arial" w:cs="Arial"/>
              <w:sz w:val="24"/>
              <w:szCs w:val="24"/>
              <w:rPrChange w:id="411" w:author="Author">
                <w:rPr>
                  <w:rFonts w:ascii="Courier New" w:hAnsi="Courier New" w:cs="Courier New"/>
                  <w:sz w:val="24"/>
                  <w:szCs w:val="24"/>
                </w:rPr>
              </w:rPrChange>
            </w:rPr>
            <w:delText>’</w:delText>
          </w:r>
        </w:del>
        <w:r w:rsidRPr="00FD0C86">
          <w:rPr>
            <w:rFonts w:ascii="Arial" w:hAnsi="Arial" w:cs="Arial"/>
            <w:sz w:val="24"/>
            <w:szCs w:val="24"/>
            <w:rPrChange w:id="412" w:author="Author">
              <w:rPr>
                <w:rFonts w:ascii="Courier New" w:hAnsi="Courier New" w:cs="Courier New"/>
                <w:sz w:val="24"/>
                <w:szCs w:val="24"/>
              </w:rPr>
            </w:rPrChange>
          </w:rPr>
          <w:t xml:space="preserve"> and </w:t>
        </w:r>
        <w:r w:rsidR="003333BD">
          <w:rPr>
            <w:rFonts w:ascii="Arial" w:hAnsi="Arial" w:cs="Arial"/>
            <w:sz w:val="24"/>
            <w:szCs w:val="24"/>
          </w:rPr>
          <w:t>“</w:t>
        </w:r>
        <w:del w:id="413" w:author="Author">
          <w:r w:rsidRPr="00FD0C86" w:rsidDel="003333BD">
            <w:rPr>
              <w:rFonts w:ascii="Arial" w:hAnsi="Arial" w:cs="Arial"/>
              <w:sz w:val="24"/>
              <w:szCs w:val="24"/>
              <w:rPrChange w:id="414" w:author="Author">
                <w:rPr>
                  <w:rFonts w:ascii="Courier New" w:hAnsi="Courier New" w:cs="Courier New"/>
                  <w:sz w:val="24"/>
                  <w:szCs w:val="24"/>
                </w:rPr>
              </w:rPrChange>
            </w:rPr>
            <w:delText>‘</w:delText>
          </w:r>
        </w:del>
        <w:r w:rsidRPr="00FD0C86">
          <w:rPr>
            <w:rFonts w:ascii="Arial" w:hAnsi="Arial" w:cs="Arial"/>
            <w:sz w:val="24"/>
            <w:szCs w:val="24"/>
            <w:rPrChange w:id="415" w:author="Author">
              <w:rPr>
                <w:rFonts w:ascii="Courier New" w:hAnsi="Courier New" w:cs="Courier New"/>
                <w:sz w:val="24"/>
                <w:szCs w:val="24"/>
              </w:rPr>
            </w:rPrChange>
          </w:rPr>
          <w:t>the real</w:t>
        </w:r>
        <w:r w:rsidR="003333BD">
          <w:rPr>
            <w:rFonts w:ascii="Arial" w:hAnsi="Arial" w:cs="Arial"/>
            <w:sz w:val="24"/>
            <w:szCs w:val="24"/>
          </w:rPr>
          <w:t>”</w:t>
        </w:r>
        <w:del w:id="416" w:author="Author">
          <w:r w:rsidRPr="00FD0C86" w:rsidDel="003333BD">
            <w:rPr>
              <w:rFonts w:ascii="Arial" w:hAnsi="Arial" w:cs="Arial"/>
              <w:sz w:val="24"/>
              <w:szCs w:val="24"/>
              <w:rPrChange w:id="417" w:author="Author">
                <w:rPr>
                  <w:rFonts w:ascii="Courier New" w:hAnsi="Courier New" w:cs="Courier New"/>
                  <w:sz w:val="24"/>
                  <w:szCs w:val="24"/>
                </w:rPr>
              </w:rPrChange>
            </w:rPr>
            <w:delText>’</w:delText>
          </w:r>
        </w:del>
        <w:r w:rsidRPr="00FD0C86">
          <w:rPr>
            <w:rFonts w:ascii="Arial" w:hAnsi="Arial" w:cs="Arial"/>
            <w:sz w:val="24"/>
            <w:szCs w:val="24"/>
            <w:rPrChange w:id="418" w:author="Author">
              <w:rPr>
                <w:rFonts w:ascii="Courier New" w:hAnsi="Courier New" w:cs="Courier New"/>
                <w:sz w:val="24"/>
                <w:szCs w:val="24"/>
              </w:rPr>
            </w:rPrChange>
          </w:rPr>
          <w:t xml:space="preserve"> we either oppose technically mediated experience to other forms of experience, or we oppose our technical life to other, apparently </w:t>
        </w:r>
        <w:r w:rsidR="003333BD">
          <w:rPr>
            <w:rFonts w:ascii="Arial" w:hAnsi="Arial" w:cs="Arial"/>
            <w:sz w:val="24"/>
            <w:szCs w:val="24"/>
          </w:rPr>
          <w:t>“</w:t>
        </w:r>
        <w:del w:id="419" w:author="Author">
          <w:r w:rsidRPr="00FD0C86" w:rsidDel="003333BD">
            <w:rPr>
              <w:rFonts w:ascii="Arial" w:hAnsi="Arial" w:cs="Arial"/>
              <w:sz w:val="24"/>
              <w:szCs w:val="24"/>
              <w:rPrChange w:id="420" w:author="Author">
                <w:rPr>
                  <w:rFonts w:ascii="Courier New" w:hAnsi="Courier New" w:cs="Courier New"/>
                  <w:sz w:val="24"/>
                  <w:szCs w:val="24"/>
                </w:rPr>
              </w:rPrChange>
            </w:rPr>
            <w:delText>‘</w:delText>
          </w:r>
        </w:del>
        <w:r w:rsidRPr="00FD0C86">
          <w:rPr>
            <w:rFonts w:ascii="Arial" w:hAnsi="Arial" w:cs="Arial"/>
            <w:sz w:val="24"/>
            <w:szCs w:val="24"/>
            <w:rPrChange w:id="421" w:author="Author">
              <w:rPr>
                <w:rFonts w:ascii="Courier New" w:hAnsi="Courier New" w:cs="Courier New"/>
                <w:sz w:val="24"/>
                <w:szCs w:val="24"/>
              </w:rPr>
            </w:rPrChange>
          </w:rPr>
          <w:t>natural</w:t>
        </w:r>
        <w:r w:rsidR="003333BD">
          <w:rPr>
            <w:rFonts w:ascii="Arial" w:hAnsi="Arial" w:cs="Arial"/>
            <w:sz w:val="24"/>
            <w:szCs w:val="24"/>
          </w:rPr>
          <w:t>”</w:t>
        </w:r>
        <w:del w:id="422" w:author="Author">
          <w:r w:rsidRPr="00FD0C86" w:rsidDel="003333BD">
            <w:rPr>
              <w:rFonts w:ascii="Arial" w:hAnsi="Arial" w:cs="Arial"/>
              <w:sz w:val="24"/>
              <w:szCs w:val="24"/>
              <w:rPrChange w:id="423" w:author="Author">
                <w:rPr>
                  <w:rFonts w:ascii="Courier New" w:hAnsi="Courier New" w:cs="Courier New"/>
                  <w:sz w:val="24"/>
                  <w:szCs w:val="24"/>
                </w:rPr>
              </w:rPrChange>
            </w:rPr>
            <w:delText>’</w:delText>
          </w:r>
        </w:del>
        <w:r w:rsidRPr="00FD0C86">
          <w:rPr>
            <w:rFonts w:ascii="Arial" w:hAnsi="Arial" w:cs="Arial"/>
            <w:sz w:val="24"/>
            <w:szCs w:val="24"/>
            <w:rPrChange w:id="424" w:author="Author">
              <w:rPr>
                <w:rFonts w:ascii="Courier New" w:hAnsi="Courier New" w:cs="Courier New"/>
                <w:sz w:val="24"/>
                <w:szCs w:val="24"/>
              </w:rPr>
            </w:rPrChange>
          </w:rPr>
          <w:t>, forms of existence</w:t>
        </w:r>
        <w:r w:rsidR="003333BD">
          <w:rPr>
            <w:rFonts w:ascii="Arial" w:hAnsi="Arial" w:cs="Arial"/>
            <w:sz w:val="24"/>
            <w:szCs w:val="24"/>
          </w:rPr>
          <w:t>’</w:t>
        </w:r>
        <w:del w:id="425" w:author="Author">
          <w:r w:rsidRPr="00FD0C86" w:rsidDel="003333BD">
            <w:rPr>
              <w:rFonts w:ascii="Arial" w:hAnsi="Arial" w:cs="Arial"/>
              <w:sz w:val="24"/>
              <w:szCs w:val="24"/>
              <w:rPrChange w:id="426" w:author="Author">
                <w:rPr>
                  <w:rFonts w:ascii="Courier New" w:hAnsi="Courier New" w:cs="Courier New"/>
                  <w:sz w:val="24"/>
                  <w:szCs w:val="24"/>
                </w:rPr>
              </w:rPrChange>
            </w:rPr>
            <w:delText>”</w:delText>
          </w:r>
        </w:del>
        <w:r w:rsidRPr="00FD0C86">
          <w:rPr>
            <w:rFonts w:ascii="Arial" w:hAnsi="Arial" w:cs="Arial"/>
            <w:sz w:val="24"/>
            <w:szCs w:val="24"/>
            <w:rPrChange w:id="427" w:author="Author">
              <w:rPr>
                <w:rFonts w:ascii="Courier New" w:hAnsi="Courier New" w:cs="Courier New"/>
                <w:sz w:val="24"/>
                <w:szCs w:val="24"/>
              </w:rPr>
            </w:rPrChange>
          </w:rPr>
          <w:t xml:space="preserve"> (Kinsley</w:t>
        </w:r>
        <w:r w:rsidR="003333BD">
          <w:rPr>
            <w:rFonts w:ascii="Arial" w:hAnsi="Arial" w:cs="Arial"/>
            <w:sz w:val="24"/>
            <w:szCs w:val="24"/>
          </w:rPr>
          <w:t>,</w:t>
        </w:r>
        <w:r w:rsidRPr="00FD0C86">
          <w:rPr>
            <w:rFonts w:ascii="Arial" w:hAnsi="Arial" w:cs="Arial"/>
            <w:sz w:val="24"/>
            <w:szCs w:val="24"/>
            <w:rPrChange w:id="428" w:author="Author">
              <w:rPr>
                <w:rFonts w:ascii="Courier New" w:hAnsi="Courier New" w:cs="Courier New"/>
                <w:sz w:val="24"/>
                <w:szCs w:val="24"/>
              </w:rPr>
            </w:rPrChange>
          </w:rPr>
          <w:t xml:space="preserve"> p. 15). </w:t>
        </w:r>
        <w:proofErr w:type="spellStart"/>
        <w:r w:rsidRPr="00FD0C86">
          <w:rPr>
            <w:rFonts w:ascii="Arial" w:hAnsi="Arial" w:cs="Arial"/>
            <w:sz w:val="24"/>
            <w:szCs w:val="24"/>
            <w:rPrChange w:id="429" w:author="Author">
              <w:rPr>
                <w:rFonts w:ascii="Courier New" w:hAnsi="Courier New" w:cs="Courier New"/>
                <w:sz w:val="24"/>
                <w:szCs w:val="24"/>
              </w:rPr>
            </w:rPrChange>
          </w:rPr>
          <w:t>Gourlay</w:t>
        </w:r>
        <w:proofErr w:type="spellEnd"/>
        <w:r w:rsidRPr="00FD0C86">
          <w:rPr>
            <w:rFonts w:ascii="Arial" w:hAnsi="Arial" w:cs="Arial"/>
            <w:sz w:val="24"/>
            <w:szCs w:val="24"/>
            <w:rPrChange w:id="430" w:author="Author">
              <w:rPr>
                <w:rFonts w:ascii="Courier New" w:hAnsi="Courier New" w:cs="Courier New"/>
                <w:sz w:val="24"/>
                <w:szCs w:val="24"/>
              </w:rPr>
            </w:rPrChange>
          </w:rPr>
          <w:t xml:space="preserve">, rejecting the real/virtual binary, advocates moving </w:t>
        </w:r>
        <w:r w:rsidR="003333BD">
          <w:rPr>
            <w:rFonts w:ascii="Arial" w:hAnsi="Arial" w:cs="Arial"/>
            <w:sz w:val="24"/>
            <w:szCs w:val="24"/>
          </w:rPr>
          <w:t>‘</w:t>
        </w:r>
        <w:del w:id="431" w:author="Author">
          <w:r w:rsidRPr="00FD0C86" w:rsidDel="003333BD">
            <w:rPr>
              <w:rFonts w:ascii="Arial" w:hAnsi="Arial" w:cs="Arial"/>
              <w:sz w:val="24"/>
              <w:szCs w:val="24"/>
              <w:rPrChange w:id="432" w:author="Author">
                <w:rPr>
                  <w:rFonts w:ascii="Courier New" w:hAnsi="Courier New" w:cs="Courier New"/>
                  <w:sz w:val="24"/>
                  <w:szCs w:val="24"/>
                </w:rPr>
              </w:rPrChange>
            </w:rPr>
            <w:delText>“</w:delText>
          </w:r>
        </w:del>
        <w:r w:rsidRPr="00FD0C86">
          <w:rPr>
            <w:rFonts w:ascii="Arial" w:hAnsi="Arial" w:cs="Arial"/>
            <w:sz w:val="24"/>
            <w:szCs w:val="24"/>
            <w:rPrChange w:id="433" w:author="Author">
              <w:rPr>
                <w:rFonts w:ascii="Courier New" w:hAnsi="Courier New" w:cs="Courier New"/>
                <w:sz w:val="24"/>
                <w:szCs w:val="24"/>
              </w:rPr>
            </w:rPrChange>
          </w:rPr>
          <w:t>towards a more diverse, looser conception of engagement which takes in what is going on around the screen, as opposed to treating the screen as a narrow portal for a particular type of performance</w:t>
        </w:r>
        <w:r w:rsidR="003333BD">
          <w:rPr>
            <w:rFonts w:ascii="Arial" w:hAnsi="Arial" w:cs="Arial"/>
            <w:sz w:val="24"/>
            <w:szCs w:val="24"/>
          </w:rPr>
          <w:t>’</w:t>
        </w:r>
        <w:del w:id="434" w:author="Author">
          <w:r w:rsidRPr="00FD0C86" w:rsidDel="003333BD">
            <w:rPr>
              <w:rFonts w:ascii="Arial" w:hAnsi="Arial" w:cs="Arial"/>
              <w:sz w:val="24"/>
              <w:szCs w:val="24"/>
              <w:rPrChange w:id="435" w:author="Author">
                <w:rPr>
                  <w:rFonts w:ascii="Courier New" w:hAnsi="Courier New" w:cs="Courier New"/>
                  <w:sz w:val="24"/>
                  <w:szCs w:val="24"/>
                </w:rPr>
              </w:rPrChange>
            </w:rPr>
            <w:delText>”</w:delText>
          </w:r>
        </w:del>
        <w:r w:rsidRPr="00FD0C86">
          <w:rPr>
            <w:rFonts w:ascii="Arial" w:hAnsi="Arial" w:cs="Arial"/>
            <w:sz w:val="24"/>
            <w:szCs w:val="24"/>
            <w:rPrChange w:id="436" w:author="Author">
              <w:rPr>
                <w:rFonts w:ascii="Courier New" w:hAnsi="Courier New" w:cs="Courier New"/>
                <w:sz w:val="24"/>
                <w:szCs w:val="24"/>
              </w:rPr>
            </w:rPrChange>
          </w:rPr>
          <w:t xml:space="preserve"> (</w:t>
        </w:r>
        <w:proofErr w:type="spellStart"/>
        <w:r w:rsidRPr="00FD0C86">
          <w:rPr>
            <w:rFonts w:ascii="Arial" w:hAnsi="Arial" w:cs="Arial"/>
            <w:sz w:val="24"/>
            <w:szCs w:val="24"/>
            <w:rPrChange w:id="437" w:author="Author">
              <w:rPr>
                <w:rFonts w:ascii="Courier New" w:hAnsi="Courier New" w:cs="Courier New"/>
                <w:sz w:val="24"/>
                <w:szCs w:val="24"/>
              </w:rPr>
            </w:rPrChange>
          </w:rPr>
          <w:t>Gourlay</w:t>
        </w:r>
        <w:proofErr w:type="spellEnd"/>
        <w:r w:rsidRPr="00FD0C86">
          <w:rPr>
            <w:rFonts w:ascii="Arial" w:hAnsi="Arial" w:cs="Arial"/>
            <w:sz w:val="24"/>
            <w:szCs w:val="24"/>
            <w:rPrChange w:id="438" w:author="Author">
              <w:rPr>
                <w:rFonts w:ascii="Courier New" w:hAnsi="Courier New" w:cs="Courier New"/>
                <w:sz w:val="24"/>
                <w:szCs w:val="24"/>
              </w:rPr>
            </w:rPrChange>
          </w:rPr>
          <w:t xml:space="preserve">, </w:t>
        </w:r>
        <w:r w:rsidR="00BE33A8">
          <w:rPr>
            <w:rFonts w:ascii="Arial" w:hAnsi="Arial" w:cs="Arial"/>
            <w:sz w:val="24"/>
            <w:szCs w:val="24"/>
          </w:rPr>
          <w:t xml:space="preserve">2021, </w:t>
        </w:r>
        <w:r w:rsidRPr="00FD0C86">
          <w:rPr>
            <w:rFonts w:ascii="Arial" w:hAnsi="Arial" w:cs="Arial"/>
            <w:sz w:val="24"/>
            <w:szCs w:val="24"/>
            <w:rPrChange w:id="439" w:author="Author">
              <w:rPr>
                <w:rFonts w:ascii="Courier New" w:hAnsi="Courier New" w:cs="Courier New"/>
                <w:sz w:val="24"/>
                <w:szCs w:val="24"/>
              </w:rPr>
            </w:rPrChange>
          </w:rPr>
          <w:t xml:space="preserve">p.70). This last quote sheds light on several of our own student drawings, which situate their internet connection and screen amongst the physical artefacts of daily life. </w:t>
        </w:r>
      </w:ins>
    </w:p>
    <w:p w14:paraId="2FD4C110" w14:textId="6008361B" w:rsidR="00646818" w:rsidRPr="00FD0C86" w:rsidDel="008C785F" w:rsidRDefault="00646818">
      <w:pPr>
        <w:spacing w:line="480" w:lineRule="auto"/>
        <w:rPr>
          <w:ins w:id="440" w:author="Author"/>
          <w:del w:id="441" w:author="Author"/>
          <w:rFonts w:ascii="Arial" w:hAnsi="Arial" w:cs="Arial"/>
          <w:sz w:val="24"/>
          <w:szCs w:val="24"/>
          <w:rPrChange w:id="442" w:author="Author">
            <w:rPr>
              <w:ins w:id="443" w:author="Author"/>
              <w:del w:id="444" w:author="Author"/>
              <w:rFonts w:ascii="Courier New" w:hAnsi="Courier New" w:cs="Courier New"/>
              <w:sz w:val="24"/>
              <w:szCs w:val="24"/>
            </w:rPr>
          </w:rPrChange>
        </w:rPr>
        <w:pPrChange w:id="445" w:author="Author">
          <w:pPr>
            <w:spacing w:line="360" w:lineRule="auto"/>
          </w:pPr>
        </w:pPrChange>
      </w:pPr>
      <w:ins w:id="446" w:author="Author">
        <w:del w:id="447" w:author="Author">
          <w:r w:rsidRPr="00FD0C86" w:rsidDel="008C785F">
            <w:rPr>
              <w:rFonts w:ascii="Arial" w:hAnsi="Arial" w:cs="Arial"/>
              <w:sz w:val="24"/>
              <w:szCs w:val="24"/>
              <w:rPrChange w:id="448" w:author="Author">
                <w:rPr>
                  <w:rFonts w:ascii="Courier New" w:hAnsi="Courier New" w:cs="Courier New"/>
                  <w:sz w:val="24"/>
                  <w:szCs w:val="24"/>
                </w:rPr>
              </w:rPrChange>
            </w:rPr>
            <w:lastRenderedPageBreak/>
            <w:delText xml:space="preserve">Psycho-geographic processes impact on students’ experience in physical classrooms, both as individuals and as cohorts. Students are, for example, affected by their physical position within a room, as Wulf (1976), Holliman and Anderson (1986), Pedersen (1994), Race (2001), Horne Martin (2004), Kalinowski and Taper (2007), Benedict and Hoag (2010), Reynolds (2016) and Lang, Reynolds and White (2016) have all evidenced. The mode of occupation of physical spaces can also affect the dynamics of group and peer learning, as evidenced by Jaques (2006), Lakey (2010) and Michaelsen et al. (2008), Byl et al. (2015), Gurbutt and Gurbutt (2015), Pritchard (2015) and Reynolds (2016). With the </w:delText>
          </w:r>
          <w:r w:rsidR="003333BD" w:rsidDel="008C785F">
            <w:rPr>
              <w:rFonts w:ascii="Arial" w:hAnsi="Arial" w:cs="Arial"/>
              <w:sz w:val="24"/>
              <w:szCs w:val="24"/>
            </w:rPr>
            <w:delText>continuing</w:delText>
          </w:r>
          <w:r w:rsidRPr="00FD0C86" w:rsidDel="008C785F">
            <w:rPr>
              <w:rFonts w:ascii="Arial" w:hAnsi="Arial" w:cs="Arial"/>
              <w:sz w:val="24"/>
              <w:szCs w:val="24"/>
              <w:rPrChange w:id="449" w:author="Author">
                <w:rPr>
                  <w:rFonts w:ascii="Courier New" w:hAnsi="Courier New" w:cs="Courier New"/>
                  <w:sz w:val="24"/>
                  <w:szCs w:val="24"/>
                </w:rPr>
              </w:rPrChange>
            </w:rPr>
            <w:delText xml:space="preserve">growing importance of online learning and teaching, and the reproduction of many aspects of physical classrooms within online ‘spaces’, it becomes valuable to understand better the psycho-geography of these environments </w:delText>
          </w:r>
          <w:r w:rsidR="003333BD" w:rsidDel="008C785F">
            <w:rPr>
              <w:rFonts w:ascii="Arial" w:hAnsi="Arial" w:cs="Arial"/>
              <w:sz w:val="24"/>
              <w:szCs w:val="24"/>
            </w:rPr>
            <w:delText xml:space="preserve">– </w:delText>
          </w:r>
          <w:r w:rsidRPr="00FD0C86" w:rsidDel="008C785F">
            <w:rPr>
              <w:rFonts w:ascii="Arial" w:hAnsi="Arial" w:cs="Arial"/>
              <w:sz w:val="24"/>
              <w:szCs w:val="24"/>
              <w:rPrChange w:id="450" w:author="Author">
                <w:rPr>
                  <w:rFonts w:ascii="Courier New" w:hAnsi="Courier New" w:cs="Courier New"/>
                  <w:sz w:val="24"/>
                  <w:szCs w:val="24"/>
                </w:rPr>
              </w:rPrChange>
            </w:rPr>
            <w:delText>- and the behaviours that take place within them.</w:delText>
          </w:r>
        </w:del>
      </w:ins>
    </w:p>
    <w:p w14:paraId="0FFF4ABF" w14:textId="24884F85" w:rsidR="00646818" w:rsidRPr="00FD0C86" w:rsidRDefault="00646818">
      <w:pPr>
        <w:spacing w:line="480" w:lineRule="auto"/>
        <w:rPr>
          <w:ins w:id="451" w:author="Author"/>
          <w:rFonts w:ascii="Arial" w:hAnsi="Arial" w:cs="Arial"/>
          <w:sz w:val="24"/>
          <w:szCs w:val="24"/>
          <w:rPrChange w:id="452" w:author="Author">
            <w:rPr>
              <w:ins w:id="453" w:author="Author"/>
              <w:rFonts w:ascii="Courier New" w:hAnsi="Courier New" w:cs="Courier New"/>
              <w:sz w:val="24"/>
              <w:szCs w:val="24"/>
            </w:rPr>
          </w:rPrChange>
        </w:rPr>
        <w:pPrChange w:id="454" w:author="Author">
          <w:pPr>
            <w:spacing w:line="360" w:lineRule="auto"/>
          </w:pPr>
        </w:pPrChange>
      </w:pPr>
      <w:ins w:id="455" w:author="Author">
        <w:r w:rsidRPr="00FD0C86">
          <w:rPr>
            <w:rFonts w:ascii="Arial" w:hAnsi="Arial" w:cs="Arial"/>
            <w:sz w:val="24"/>
            <w:szCs w:val="24"/>
            <w:rPrChange w:id="456" w:author="Author">
              <w:rPr>
                <w:rFonts w:ascii="Courier New" w:hAnsi="Courier New" w:cs="Courier New"/>
                <w:sz w:val="24"/>
                <w:szCs w:val="24"/>
              </w:rPr>
            </w:rPrChange>
          </w:rPr>
          <w:t xml:space="preserve">Students’ online learning identities </w:t>
        </w:r>
        <w:r w:rsidR="001C4C38">
          <w:rPr>
            <w:rFonts w:ascii="Arial" w:hAnsi="Arial" w:cs="Arial"/>
            <w:sz w:val="24"/>
            <w:szCs w:val="24"/>
          </w:rPr>
          <w:t xml:space="preserve">– </w:t>
        </w:r>
        <w:del w:id="457" w:author="Author">
          <w:r w:rsidRPr="00FD0C86" w:rsidDel="001C4C38">
            <w:rPr>
              <w:rFonts w:ascii="Arial" w:hAnsi="Arial" w:cs="Arial"/>
              <w:sz w:val="24"/>
              <w:szCs w:val="24"/>
              <w:rPrChange w:id="458" w:author="Author">
                <w:rPr>
                  <w:rFonts w:ascii="Courier New" w:hAnsi="Courier New" w:cs="Courier New"/>
                  <w:sz w:val="24"/>
                  <w:szCs w:val="24"/>
                </w:rPr>
              </w:rPrChange>
            </w:rPr>
            <w:delText xml:space="preserve">- </w:delText>
          </w:r>
        </w:del>
        <w:r w:rsidRPr="00FD0C86">
          <w:rPr>
            <w:rFonts w:ascii="Arial" w:hAnsi="Arial" w:cs="Arial"/>
            <w:sz w:val="24"/>
            <w:szCs w:val="24"/>
            <w:rPrChange w:id="459" w:author="Author">
              <w:rPr>
                <w:rFonts w:ascii="Courier New" w:hAnsi="Courier New" w:cs="Courier New"/>
                <w:sz w:val="24"/>
                <w:szCs w:val="24"/>
              </w:rPr>
            </w:rPrChange>
          </w:rPr>
          <w:t xml:space="preserve">including their engagement with group learning and representations of the self within digital learning spaces </w:t>
        </w:r>
        <w:r w:rsidR="001C4C38">
          <w:rPr>
            <w:rFonts w:ascii="Arial" w:hAnsi="Arial" w:cs="Arial"/>
            <w:sz w:val="24"/>
            <w:szCs w:val="24"/>
          </w:rPr>
          <w:t xml:space="preserve">– </w:t>
        </w:r>
        <w:del w:id="460" w:author="Author">
          <w:r w:rsidRPr="00FD0C86" w:rsidDel="001C4C38">
            <w:rPr>
              <w:rFonts w:ascii="Arial" w:hAnsi="Arial" w:cs="Arial"/>
              <w:sz w:val="24"/>
              <w:szCs w:val="24"/>
              <w:rPrChange w:id="461" w:author="Author">
                <w:rPr>
                  <w:rFonts w:ascii="Courier New" w:hAnsi="Courier New" w:cs="Courier New"/>
                  <w:sz w:val="24"/>
                  <w:szCs w:val="24"/>
                </w:rPr>
              </w:rPrChange>
            </w:rPr>
            <w:delText xml:space="preserve">- </w:delText>
          </w:r>
        </w:del>
        <w:r w:rsidRPr="00FD0C86">
          <w:rPr>
            <w:rFonts w:ascii="Arial" w:hAnsi="Arial" w:cs="Arial"/>
            <w:sz w:val="24"/>
            <w:szCs w:val="24"/>
            <w:rPrChange w:id="462" w:author="Author">
              <w:rPr>
                <w:rFonts w:ascii="Courier New" w:hAnsi="Courier New" w:cs="Courier New"/>
                <w:sz w:val="24"/>
                <w:szCs w:val="24"/>
              </w:rPr>
            </w:rPrChange>
          </w:rPr>
          <w:t xml:space="preserve">has been discussed, by (among others) </w:t>
        </w:r>
        <w:proofErr w:type="spellStart"/>
        <w:r w:rsidRPr="00FD0C86">
          <w:rPr>
            <w:rFonts w:ascii="Arial" w:hAnsi="Arial" w:cs="Arial"/>
            <w:sz w:val="24"/>
            <w:szCs w:val="24"/>
            <w:rPrChange w:id="463" w:author="Author">
              <w:rPr>
                <w:rFonts w:ascii="Courier New" w:hAnsi="Courier New" w:cs="Courier New"/>
                <w:sz w:val="24"/>
                <w:szCs w:val="24"/>
              </w:rPr>
            </w:rPrChange>
          </w:rPr>
          <w:t>Bullingham</w:t>
        </w:r>
        <w:proofErr w:type="spellEnd"/>
        <w:r w:rsidRPr="00FD0C86">
          <w:rPr>
            <w:rFonts w:ascii="Arial" w:hAnsi="Arial" w:cs="Arial"/>
            <w:sz w:val="24"/>
            <w:szCs w:val="24"/>
            <w:rPrChange w:id="464" w:author="Author">
              <w:rPr>
                <w:rFonts w:ascii="Courier New" w:hAnsi="Courier New" w:cs="Courier New"/>
                <w:sz w:val="24"/>
                <w:szCs w:val="24"/>
              </w:rPr>
            </w:rPrChange>
          </w:rPr>
          <w:t xml:space="preserve"> and Vasconcelos (2013), </w:t>
        </w:r>
        <w:proofErr w:type="spellStart"/>
        <w:r w:rsidRPr="00FD0C86">
          <w:rPr>
            <w:rFonts w:ascii="Arial" w:hAnsi="Arial" w:cs="Arial"/>
            <w:sz w:val="24"/>
            <w:szCs w:val="24"/>
            <w:rPrChange w:id="465" w:author="Author">
              <w:rPr>
                <w:rFonts w:ascii="Courier New" w:hAnsi="Courier New" w:cs="Courier New"/>
                <w:sz w:val="24"/>
                <w:szCs w:val="24"/>
              </w:rPr>
            </w:rPrChange>
          </w:rPr>
          <w:t>Byl</w:t>
        </w:r>
        <w:proofErr w:type="spellEnd"/>
        <w:r w:rsidRPr="00FD0C86">
          <w:rPr>
            <w:rFonts w:ascii="Arial" w:hAnsi="Arial" w:cs="Arial"/>
            <w:sz w:val="24"/>
            <w:szCs w:val="24"/>
            <w:rPrChange w:id="466" w:author="Author">
              <w:rPr>
                <w:rFonts w:ascii="Courier New" w:hAnsi="Courier New" w:cs="Courier New"/>
                <w:sz w:val="24"/>
                <w:szCs w:val="24"/>
              </w:rPr>
            </w:rPrChange>
          </w:rPr>
          <w:t xml:space="preserve"> et al. (2015), Crowther (2019), Dennis et al. (2020), Gordon (2014), </w:t>
        </w:r>
        <w:proofErr w:type="spellStart"/>
        <w:r w:rsidRPr="00FD0C86">
          <w:rPr>
            <w:rFonts w:ascii="Arial" w:hAnsi="Arial" w:cs="Arial"/>
            <w:sz w:val="24"/>
            <w:szCs w:val="24"/>
            <w:rPrChange w:id="467" w:author="Author">
              <w:rPr>
                <w:rFonts w:ascii="Courier New" w:hAnsi="Courier New" w:cs="Courier New"/>
                <w:sz w:val="24"/>
                <w:szCs w:val="24"/>
              </w:rPr>
            </w:rPrChange>
          </w:rPr>
          <w:t>Gourlay</w:t>
        </w:r>
        <w:proofErr w:type="spellEnd"/>
        <w:r w:rsidRPr="00FD0C86">
          <w:rPr>
            <w:rFonts w:ascii="Arial" w:hAnsi="Arial" w:cs="Arial"/>
            <w:sz w:val="24"/>
            <w:szCs w:val="24"/>
            <w:rPrChange w:id="468" w:author="Author">
              <w:rPr>
                <w:rFonts w:ascii="Courier New" w:hAnsi="Courier New" w:cs="Courier New"/>
                <w:sz w:val="24"/>
                <w:szCs w:val="24"/>
              </w:rPr>
            </w:rPrChange>
          </w:rPr>
          <w:t xml:space="preserve"> (2014), </w:t>
        </w:r>
        <w:proofErr w:type="spellStart"/>
        <w:r w:rsidRPr="00FD0C86">
          <w:rPr>
            <w:rFonts w:ascii="Arial" w:hAnsi="Arial" w:cs="Arial"/>
            <w:sz w:val="24"/>
            <w:szCs w:val="24"/>
            <w:rPrChange w:id="469" w:author="Author">
              <w:rPr>
                <w:rFonts w:ascii="Courier New" w:hAnsi="Courier New" w:cs="Courier New"/>
                <w:sz w:val="24"/>
                <w:szCs w:val="24"/>
              </w:rPr>
            </w:rPrChange>
          </w:rPr>
          <w:t>Gourlay</w:t>
        </w:r>
        <w:proofErr w:type="spellEnd"/>
        <w:r w:rsidRPr="00FD0C86">
          <w:rPr>
            <w:rFonts w:ascii="Arial" w:hAnsi="Arial" w:cs="Arial"/>
            <w:sz w:val="24"/>
            <w:szCs w:val="24"/>
            <w:rPrChange w:id="470" w:author="Author">
              <w:rPr>
                <w:rFonts w:ascii="Courier New" w:hAnsi="Courier New" w:cs="Courier New"/>
                <w:sz w:val="24"/>
                <w:szCs w:val="24"/>
              </w:rPr>
            </w:rPrChange>
          </w:rPr>
          <w:t xml:space="preserve">, Littlejohn et al (2021), </w:t>
        </w:r>
        <w:proofErr w:type="spellStart"/>
        <w:r w:rsidRPr="00FD0C86">
          <w:rPr>
            <w:rFonts w:ascii="Arial" w:hAnsi="Arial" w:cs="Arial"/>
            <w:sz w:val="24"/>
            <w:szCs w:val="24"/>
            <w:rPrChange w:id="471" w:author="Author">
              <w:rPr>
                <w:rFonts w:ascii="Courier New" w:hAnsi="Courier New" w:cs="Courier New"/>
                <w:sz w:val="24"/>
                <w:szCs w:val="24"/>
              </w:rPr>
            </w:rPrChange>
          </w:rPr>
          <w:t>Gourlay</w:t>
        </w:r>
        <w:proofErr w:type="spellEnd"/>
        <w:r w:rsidR="00BE33A8">
          <w:rPr>
            <w:rFonts w:ascii="Arial" w:hAnsi="Arial" w:cs="Arial"/>
            <w:sz w:val="24"/>
            <w:szCs w:val="24"/>
          </w:rPr>
          <w:t xml:space="preserve"> </w:t>
        </w:r>
        <w:del w:id="472" w:author="Author">
          <w:r w:rsidRPr="00FD0C86" w:rsidDel="00BE33A8">
            <w:rPr>
              <w:rFonts w:ascii="Arial" w:hAnsi="Arial" w:cs="Arial"/>
              <w:sz w:val="24"/>
              <w:szCs w:val="24"/>
              <w:rPrChange w:id="473" w:author="Author">
                <w:rPr>
                  <w:rFonts w:ascii="Courier New" w:hAnsi="Courier New" w:cs="Courier New"/>
                  <w:sz w:val="24"/>
                  <w:szCs w:val="24"/>
                </w:rPr>
              </w:rPrChange>
            </w:rPr>
            <w:delText>, Rodríguez</w:delText>
          </w:r>
          <w:r w:rsidRPr="00FD0C86" w:rsidDel="00BE33A8">
            <w:rPr>
              <w:rFonts w:ascii="Arial" w:hAnsi="Arial" w:cs="Arial"/>
              <w:sz w:val="24"/>
              <w:szCs w:val="24"/>
              <w:rPrChange w:id="474" w:author="Author">
                <w:rPr>
                  <w:rFonts w:ascii="Cambria Math" w:hAnsi="Cambria Math" w:cs="Cambria Math"/>
                  <w:sz w:val="24"/>
                  <w:szCs w:val="24"/>
                </w:rPr>
              </w:rPrChange>
            </w:rPr>
            <w:noBreakHyphen/>
          </w:r>
          <w:r w:rsidRPr="00FD0C86" w:rsidDel="00BE33A8">
            <w:rPr>
              <w:rFonts w:ascii="Arial" w:hAnsi="Arial" w:cs="Arial"/>
              <w:sz w:val="24"/>
              <w:szCs w:val="24"/>
              <w:rPrChange w:id="475" w:author="Author">
                <w:rPr>
                  <w:rFonts w:ascii="Courier New" w:hAnsi="Courier New" w:cs="Courier New"/>
                  <w:sz w:val="24"/>
                  <w:szCs w:val="24"/>
                </w:rPr>
              </w:rPrChange>
            </w:rPr>
            <w:delText xml:space="preserve">Illera </w:delText>
          </w:r>
        </w:del>
        <w:r w:rsidRPr="00FD0C86">
          <w:rPr>
            <w:rFonts w:ascii="Arial" w:hAnsi="Arial" w:cs="Arial"/>
            <w:sz w:val="24"/>
            <w:szCs w:val="24"/>
            <w:rPrChange w:id="476" w:author="Author">
              <w:rPr>
                <w:rFonts w:ascii="Courier New" w:hAnsi="Courier New" w:cs="Courier New"/>
                <w:sz w:val="24"/>
                <w:szCs w:val="24"/>
              </w:rPr>
            </w:rPrChange>
          </w:rPr>
          <w:t xml:space="preserve">et al (2021), </w:t>
        </w:r>
        <w:proofErr w:type="spellStart"/>
        <w:r w:rsidRPr="00FD0C86">
          <w:rPr>
            <w:rFonts w:ascii="Arial" w:hAnsi="Arial" w:cs="Arial"/>
            <w:sz w:val="24"/>
            <w:szCs w:val="24"/>
            <w:rPrChange w:id="477" w:author="Author">
              <w:rPr>
                <w:rFonts w:ascii="Courier New" w:hAnsi="Courier New" w:cs="Courier New"/>
                <w:sz w:val="24"/>
                <w:szCs w:val="24"/>
              </w:rPr>
            </w:rPrChange>
          </w:rPr>
          <w:t>Gourlay</w:t>
        </w:r>
        <w:proofErr w:type="spellEnd"/>
        <w:r w:rsidRPr="00FD0C86">
          <w:rPr>
            <w:rFonts w:ascii="Arial" w:hAnsi="Arial" w:cs="Arial"/>
            <w:sz w:val="24"/>
            <w:szCs w:val="24"/>
            <w:rPrChange w:id="478" w:author="Author">
              <w:rPr>
                <w:rFonts w:ascii="Courier New" w:hAnsi="Courier New" w:cs="Courier New"/>
                <w:sz w:val="24"/>
                <w:szCs w:val="24"/>
              </w:rPr>
            </w:rPrChange>
          </w:rPr>
          <w:t xml:space="preserve"> (2021), Hansson and </w:t>
        </w:r>
        <w:proofErr w:type="spellStart"/>
        <w:r w:rsidRPr="00FD0C86">
          <w:rPr>
            <w:rFonts w:ascii="Arial" w:hAnsi="Arial" w:cs="Arial"/>
            <w:sz w:val="24"/>
            <w:szCs w:val="24"/>
            <w:rPrChange w:id="479" w:author="Author">
              <w:rPr>
                <w:rFonts w:ascii="Courier New" w:hAnsi="Courier New" w:cs="Courier New"/>
                <w:sz w:val="24"/>
                <w:szCs w:val="24"/>
              </w:rPr>
            </w:rPrChange>
          </w:rPr>
          <w:t>Sjöberg</w:t>
        </w:r>
        <w:proofErr w:type="spellEnd"/>
        <w:r w:rsidRPr="00FD0C86">
          <w:rPr>
            <w:rFonts w:ascii="Arial" w:hAnsi="Arial" w:cs="Arial"/>
            <w:sz w:val="24"/>
            <w:szCs w:val="24"/>
            <w:rPrChange w:id="480" w:author="Author">
              <w:rPr>
                <w:rFonts w:ascii="Courier New" w:hAnsi="Courier New" w:cs="Courier New"/>
                <w:sz w:val="24"/>
                <w:szCs w:val="24"/>
              </w:rPr>
            </w:rPrChange>
          </w:rPr>
          <w:t xml:space="preserve"> (2018), Johnstone et al (2019), </w:t>
        </w:r>
        <w:proofErr w:type="spellStart"/>
        <w:r w:rsidRPr="00FD0C86">
          <w:rPr>
            <w:rFonts w:ascii="Arial" w:hAnsi="Arial" w:cs="Arial"/>
            <w:sz w:val="24"/>
            <w:szCs w:val="24"/>
            <w:rPrChange w:id="481" w:author="Author">
              <w:rPr>
                <w:rFonts w:ascii="Courier New" w:hAnsi="Courier New" w:cs="Courier New"/>
                <w:sz w:val="24"/>
                <w:szCs w:val="24"/>
              </w:rPr>
            </w:rPrChange>
          </w:rPr>
          <w:t>Savin</w:t>
        </w:r>
        <w:proofErr w:type="spellEnd"/>
        <w:r w:rsidRPr="00FD0C86">
          <w:rPr>
            <w:rFonts w:ascii="Arial" w:hAnsi="Arial" w:cs="Arial"/>
            <w:sz w:val="24"/>
            <w:szCs w:val="24"/>
            <w:rPrChange w:id="482" w:author="Author">
              <w:rPr>
                <w:rFonts w:ascii="Courier New" w:hAnsi="Courier New" w:cs="Courier New"/>
                <w:sz w:val="24"/>
                <w:szCs w:val="24"/>
              </w:rPr>
            </w:rPrChange>
          </w:rPr>
          <w:t xml:space="preserve">-Baden et al (2015) and </w:t>
        </w:r>
        <w:proofErr w:type="spellStart"/>
        <w:r w:rsidRPr="00FD0C86">
          <w:rPr>
            <w:rFonts w:ascii="Arial" w:hAnsi="Arial" w:cs="Arial"/>
            <w:sz w:val="24"/>
            <w:szCs w:val="24"/>
            <w:rPrChange w:id="483" w:author="Author">
              <w:rPr>
                <w:rFonts w:ascii="Courier New" w:hAnsi="Courier New" w:cs="Courier New"/>
                <w:sz w:val="24"/>
                <w:szCs w:val="24"/>
              </w:rPr>
            </w:rPrChange>
          </w:rPr>
          <w:t>Shahabudin</w:t>
        </w:r>
        <w:proofErr w:type="spellEnd"/>
        <w:r w:rsidRPr="00FD0C86">
          <w:rPr>
            <w:rFonts w:ascii="Arial" w:hAnsi="Arial" w:cs="Arial"/>
            <w:sz w:val="24"/>
            <w:szCs w:val="24"/>
            <w:rPrChange w:id="484" w:author="Author">
              <w:rPr>
                <w:rFonts w:ascii="Courier New" w:hAnsi="Courier New" w:cs="Courier New"/>
                <w:sz w:val="24"/>
                <w:szCs w:val="24"/>
              </w:rPr>
            </w:rPrChange>
          </w:rPr>
          <w:t xml:space="preserve"> et al (2018). But the nature of these digital spaces themselves </w:t>
        </w:r>
        <w:r w:rsidR="009E35CC" w:rsidRPr="00356B84">
          <w:rPr>
            <w:rFonts w:ascii="Arial" w:hAnsi="Arial" w:cs="Arial"/>
            <w:sz w:val="24"/>
            <w:szCs w:val="24"/>
          </w:rPr>
          <w:t xml:space="preserve">– </w:t>
        </w:r>
        <w:del w:id="485" w:author="Author">
          <w:r w:rsidRPr="00FD0C86" w:rsidDel="009E35CC">
            <w:rPr>
              <w:rFonts w:ascii="Arial" w:hAnsi="Arial" w:cs="Arial"/>
              <w:sz w:val="24"/>
              <w:szCs w:val="24"/>
              <w:rPrChange w:id="486" w:author="Author">
                <w:rPr>
                  <w:rFonts w:ascii="Courier New" w:hAnsi="Courier New" w:cs="Courier New"/>
                  <w:sz w:val="24"/>
                  <w:szCs w:val="24"/>
                </w:rPr>
              </w:rPrChange>
            </w:rPr>
            <w:delText>-</w:delText>
          </w:r>
        </w:del>
        <w:r w:rsidRPr="00FD0C86">
          <w:rPr>
            <w:rFonts w:ascii="Arial" w:hAnsi="Arial" w:cs="Arial"/>
            <w:sz w:val="24"/>
            <w:szCs w:val="24"/>
            <w:rPrChange w:id="487" w:author="Author">
              <w:rPr>
                <w:rFonts w:ascii="Courier New" w:hAnsi="Courier New" w:cs="Courier New"/>
                <w:sz w:val="24"/>
                <w:szCs w:val="24"/>
              </w:rPr>
            </w:rPrChange>
          </w:rPr>
          <w:t xml:space="preserve"> in which such interactions occur </w:t>
        </w:r>
        <w:bookmarkStart w:id="488" w:name="_Hlk108012999"/>
        <w:r w:rsidRPr="00FD0C86">
          <w:rPr>
            <w:rFonts w:ascii="Arial" w:hAnsi="Arial" w:cs="Arial"/>
            <w:sz w:val="24"/>
            <w:szCs w:val="24"/>
            <w:rPrChange w:id="489" w:author="Author">
              <w:rPr>
                <w:rFonts w:ascii="Courier New" w:hAnsi="Courier New" w:cs="Courier New"/>
                <w:sz w:val="24"/>
                <w:szCs w:val="24"/>
              </w:rPr>
            </w:rPrChange>
          </w:rPr>
          <w:t xml:space="preserve">– </w:t>
        </w:r>
        <w:bookmarkEnd w:id="488"/>
        <w:r w:rsidRPr="00FD0C86">
          <w:rPr>
            <w:rFonts w:ascii="Arial" w:hAnsi="Arial" w:cs="Arial"/>
            <w:sz w:val="24"/>
            <w:szCs w:val="24"/>
            <w:rPrChange w:id="490" w:author="Author">
              <w:rPr>
                <w:rFonts w:ascii="Courier New" w:hAnsi="Courier New" w:cs="Courier New"/>
                <w:sz w:val="24"/>
                <w:szCs w:val="24"/>
              </w:rPr>
            </w:rPrChange>
          </w:rPr>
          <w:t xml:space="preserve">has been less </w:t>
        </w:r>
        <w:r w:rsidR="007E48A7" w:rsidRPr="00FD0C86">
          <w:rPr>
            <w:rFonts w:ascii="Arial" w:hAnsi="Arial" w:cs="Arial"/>
            <w:sz w:val="24"/>
            <w:szCs w:val="24"/>
            <w:rPrChange w:id="491" w:author="Author">
              <w:rPr>
                <w:rFonts w:ascii="Courier New" w:hAnsi="Courier New" w:cs="Courier New"/>
                <w:sz w:val="24"/>
                <w:szCs w:val="24"/>
              </w:rPr>
            </w:rPrChange>
          </w:rPr>
          <w:t xml:space="preserve">acutely </w:t>
        </w:r>
        <w:del w:id="492" w:author="Author">
          <w:r w:rsidRPr="00FD0C86" w:rsidDel="007E48A7">
            <w:rPr>
              <w:rFonts w:ascii="Arial" w:hAnsi="Arial" w:cs="Arial"/>
              <w:sz w:val="24"/>
              <w:szCs w:val="24"/>
              <w:rPrChange w:id="493" w:author="Author">
                <w:rPr>
                  <w:rFonts w:ascii="Courier New" w:hAnsi="Courier New" w:cs="Courier New"/>
                  <w:sz w:val="24"/>
                  <w:szCs w:val="24"/>
                </w:rPr>
              </w:rPrChange>
            </w:rPr>
            <w:delText xml:space="preserve">intently </w:delText>
          </w:r>
        </w:del>
        <w:r w:rsidRPr="00FD0C86">
          <w:rPr>
            <w:rFonts w:ascii="Arial" w:hAnsi="Arial" w:cs="Arial"/>
            <w:sz w:val="24"/>
            <w:szCs w:val="24"/>
            <w:rPrChange w:id="494" w:author="Author">
              <w:rPr>
                <w:rFonts w:ascii="Courier New" w:hAnsi="Courier New" w:cs="Courier New"/>
                <w:sz w:val="24"/>
                <w:szCs w:val="24"/>
              </w:rPr>
            </w:rPrChange>
          </w:rPr>
          <w:t xml:space="preserve">studied. </w:t>
        </w:r>
      </w:ins>
    </w:p>
    <w:p w14:paraId="4FE3433F" w14:textId="77777777" w:rsidR="00646818" w:rsidRPr="00FD0C86" w:rsidRDefault="00646818">
      <w:pPr>
        <w:spacing w:line="480" w:lineRule="auto"/>
        <w:rPr>
          <w:ins w:id="495" w:author="Author"/>
          <w:rFonts w:ascii="Arial" w:hAnsi="Arial" w:cs="Arial"/>
          <w:sz w:val="24"/>
          <w:szCs w:val="24"/>
          <w:rPrChange w:id="496" w:author="Author">
            <w:rPr>
              <w:ins w:id="497" w:author="Author"/>
              <w:rFonts w:ascii="Courier New" w:hAnsi="Courier New" w:cs="Courier New"/>
              <w:sz w:val="24"/>
              <w:szCs w:val="24"/>
            </w:rPr>
          </w:rPrChange>
        </w:rPr>
        <w:pPrChange w:id="498" w:author="Author">
          <w:pPr>
            <w:spacing w:line="360" w:lineRule="auto"/>
          </w:pPr>
        </w:pPrChange>
      </w:pPr>
    </w:p>
    <w:p w14:paraId="5C97BB20" w14:textId="286134D5" w:rsidR="00646818" w:rsidRPr="00FD0C86" w:rsidRDefault="00646818">
      <w:pPr>
        <w:spacing w:line="480" w:lineRule="auto"/>
        <w:rPr>
          <w:ins w:id="499" w:author="Author"/>
          <w:rFonts w:ascii="Arial" w:hAnsi="Arial" w:cs="Arial"/>
          <w:sz w:val="24"/>
          <w:szCs w:val="24"/>
          <w:rPrChange w:id="500" w:author="Author">
            <w:rPr>
              <w:ins w:id="501" w:author="Author"/>
              <w:rFonts w:ascii="Courier New" w:hAnsi="Courier New" w:cs="Courier New"/>
              <w:sz w:val="24"/>
              <w:szCs w:val="24"/>
            </w:rPr>
          </w:rPrChange>
        </w:rPr>
        <w:pPrChange w:id="502" w:author="Author">
          <w:pPr>
            <w:spacing w:line="360" w:lineRule="auto"/>
          </w:pPr>
        </w:pPrChange>
      </w:pPr>
      <w:ins w:id="503" w:author="Author">
        <w:r w:rsidRPr="00FD0C86">
          <w:rPr>
            <w:rFonts w:ascii="Arial" w:hAnsi="Arial" w:cs="Arial"/>
            <w:sz w:val="24"/>
            <w:szCs w:val="24"/>
            <w:rPrChange w:id="504" w:author="Author">
              <w:rPr>
                <w:rFonts w:ascii="Courier New" w:hAnsi="Courier New" w:cs="Courier New"/>
                <w:sz w:val="24"/>
                <w:szCs w:val="24"/>
              </w:rPr>
            </w:rPrChange>
          </w:rPr>
          <w:t xml:space="preserve">Online learning spaces have no front or back, and no empty seats. Most of the cues that spell out power and authority have apparently disappeared. Cameras can be </w:t>
        </w:r>
        <w:r w:rsidRPr="00FD0C86">
          <w:rPr>
            <w:rFonts w:ascii="Arial" w:hAnsi="Arial" w:cs="Arial"/>
            <w:sz w:val="24"/>
            <w:szCs w:val="24"/>
            <w:rPrChange w:id="505" w:author="Author">
              <w:rPr>
                <w:rFonts w:ascii="Courier New" w:hAnsi="Courier New" w:cs="Courier New"/>
                <w:sz w:val="24"/>
                <w:szCs w:val="24"/>
              </w:rPr>
            </w:rPrChange>
          </w:rPr>
          <w:lastRenderedPageBreak/>
          <w:t xml:space="preserve">switched off, thwarting the panoptic gaze.  Visible body language can be completely absent. Yet it </w:t>
        </w:r>
        <w:del w:id="506" w:author="Author">
          <w:r w:rsidRPr="00FD0C86" w:rsidDel="007E48A7">
            <w:rPr>
              <w:rFonts w:ascii="Arial" w:hAnsi="Arial" w:cs="Arial"/>
              <w:sz w:val="24"/>
              <w:szCs w:val="24"/>
              <w:rPrChange w:id="507" w:author="Author">
                <w:rPr>
                  <w:rFonts w:ascii="Courier New" w:hAnsi="Courier New" w:cs="Courier New"/>
                  <w:sz w:val="24"/>
                  <w:szCs w:val="24"/>
                </w:rPr>
              </w:rPrChange>
            </w:rPr>
            <w:delText xml:space="preserve">still </w:delText>
          </w:r>
        </w:del>
        <w:r w:rsidRPr="00FD0C86">
          <w:rPr>
            <w:rFonts w:ascii="Arial" w:hAnsi="Arial" w:cs="Arial"/>
            <w:sz w:val="24"/>
            <w:szCs w:val="24"/>
            <w:rPrChange w:id="508" w:author="Author">
              <w:rPr>
                <w:rFonts w:ascii="Courier New" w:hAnsi="Courier New" w:cs="Courier New"/>
                <w:sz w:val="24"/>
                <w:szCs w:val="24"/>
              </w:rPr>
            </w:rPrChange>
          </w:rPr>
          <w:t xml:space="preserve">seems that </w:t>
        </w:r>
        <w:del w:id="509" w:author="Author">
          <w:r w:rsidRPr="00FD0C86" w:rsidDel="00EB1D15">
            <w:rPr>
              <w:rFonts w:ascii="Arial" w:hAnsi="Arial" w:cs="Arial"/>
              <w:sz w:val="24"/>
              <w:szCs w:val="24"/>
              <w:rPrChange w:id="510" w:author="Author">
                <w:rPr>
                  <w:rFonts w:ascii="Courier New" w:hAnsi="Courier New" w:cs="Courier New"/>
                  <w:sz w:val="24"/>
                  <w:szCs w:val="24"/>
                </w:rPr>
              </w:rPrChange>
            </w:rPr>
            <w:delText xml:space="preserve">we have allowed </w:delText>
          </w:r>
        </w:del>
        <w:r w:rsidRPr="00FD0C86">
          <w:rPr>
            <w:rFonts w:ascii="Arial" w:hAnsi="Arial" w:cs="Arial"/>
            <w:sz w:val="24"/>
            <w:szCs w:val="24"/>
            <w:rPrChange w:id="511" w:author="Author">
              <w:rPr>
                <w:rFonts w:ascii="Courier New" w:hAnsi="Courier New" w:cs="Courier New"/>
                <w:sz w:val="24"/>
                <w:szCs w:val="24"/>
              </w:rPr>
            </w:rPrChange>
          </w:rPr>
          <w:t xml:space="preserve">a space </w:t>
        </w:r>
        <w:r w:rsidR="00EB1D15" w:rsidRPr="00FD0C86">
          <w:rPr>
            <w:rFonts w:ascii="Arial" w:hAnsi="Arial" w:cs="Arial"/>
            <w:sz w:val="24"/>
            <w:szCs w:val="24"/>
            <w:rPrChange w:id="512" w:author="Author">
              <w:rPr>
                <w:rFonts w:ascii="Courier New" w:hAnsi="Courier New" w:cs="Courier New"/>
                <w:sz w:val="24"/>
                <w:szCs w:val="24"/>
              </w:rPr>
            </w:rPrChange>
          </w:rPr>
          <w:t xml:space="preserve">has </w:t>
        </w:r>
        <w:del w:id="513" w:author="Author">
          <w:r w:rsidRPr="00FD0C86" w:rsidDel="00EB1D15">
            <w:rPr>
              <w:rFonts w:ascii="Arial" w:hAnsi="Arial" w:cs="Arial"/>
              <w:sz w:val="24"/>
              <w:szCs w:val="24"/>
              <w:rPrChange w:id="514" w:author="Author">
                <w:rPr>
                  <w:rFonts w:ascii="Courier New" w:hAnsi="Courier New" w:cs="Courier New"/>
                  <w:sz w:val="24"/>
                  <w:szCs w:val="24"/>
                </w:rPr>
              </w:rPrChange>
            </w:rPr>
            <w:delText xml:space="preserve">to </w:delText>
          </w:r>
        </w:del>
        <w:r w:rsidRPr="00FD0C86">
          <w:rPr>
            <w:rFonts w:ascii="Arial" w:hAnsi="Arial" w:cs="Arial"/>
            <w:sz w:val="24"/>
            <w:szCs w:val="24"/>
            <w:rPrChange w:id="515" w:author="Author">
              <w:rPr>
                <w:rFonts w:ascii="Courier New" w:hAnsi="Courier New" w:cs="Courier New"/>
                <w:sz w:val="24"/>
                <w:szCs w:val="24"/>
              </w:rPr>
            </w:rPrChange>
          </w:rPr>
          <w:t>emerge</w:t>
        </w:r>
        <w:r w:rsidR="00EB1D15" w:rsidRPr="00FD0C86">
          <w:rPr>
            <w:rFonts w:ascii="Arial" w:hAnsi="Arial" w:cs="Arial"/>
            <w:sz w:val="24"/>
            <w:szCs w:val="24"/>
            <w:rPrChange w:id="516" w:author="Author">
              <w:rPr>
                <w:rFonts w:ascii="Courier New" w:hAnsi="Courier New" w:cs="Courier New"/>
                <w:sz w:val="24"/>
                <w:szCs w:val="24"/>
              </w:rPr>
            </w:rPrChange>
          </w:rPr>
          <w:t>d</w:t>
        </w:r>
        <w:r w:rsidRPr="00FD0C86">
          <w:rPr>
            <w:rFonts w:ascii="Arial" w:hAnsi="Arial" w:cs="Arial"/>
            <w:sz w:val="24"/>
            <w:szCs w:val="24"/>
            <w:rPrChange w:id="517" w:author="Author">
              <w:rPr>
                <w:rFonts w:ascii="Courier New" w:hAnsi="Courier New" w:cs="Courier New"/>
                <w:sz w:val="24"/>
                <w:szCs w:val="24"/>
              </w:rPr>
            </w:rPrChange>
          </w:rPr>
          <w:t xml:space="preserve"> behind </w:t>
        </w:r>
        <w:r w:rsidRPr="00FD0C86">
          <w:rPr>
            <w:rFonts w:ascii="Arial" w:hAnsi="Arial" w:cs="Arial"/>
            <w:sz w:val="24"/>
            <w:szCs w:val="24"/>
            <w:rPrChange w:id="518" w:author="Author">
              <w:rPr>
                <w:rFonts w:ascii="Courier New" w:hAnsi="Courier New"/>
                <w:sz w:val="24"/>
              </w:rPr>
            </w:rPrChange>
          </w:rPr>
          <w:t>our</w:t>
        </w:r>
        <w:r w:rsidRPr="00FD0C86">
          <w:rPr>
            <w:rFonts w:ascii="Arial" w:hAnsi="Arial" w:cs="Arial"/>
            <w:sz w:val="24"/>
            <w:szCs w:val="24"/>
            <w:rPrChange w:id="519" w:author="Author">
              <w:rPr>
                <w:rFonts w:ascii="Courier New" w:hAnsi="Courier New" w:cs="Courier New"/>
                <w:sz w:val="24"/>
                <w:szCs w:val="24"/>
              </w:rPr>
            </w:rPrChange>
          </w:rPr>
          <w:t xml:space="preserve"> computer screens that reproduces the p</w:t>
        </w:r>
        <w:r w:rsidR="00EB1D15" w:rsidRPr="00FD0C86">
          <w:rPr>
            <w:rFonts w:ascii="Arial" w:hAnsi="Arial" w:cs="Arial"/>
            <w:sz w:val="24"/>
            <w:szCs w:val="24"/>
            <w:rPrChange w:id="520" w:author="Author">
              <w:rPr>
                <w:rFonts w:ascii="Courier New" w:hAnsi="Courier New" w:cs="Courier New"/>
                <w:sz w:val="24"/>
                <w:szCs w:val="24"/>
              </w:rPr>
            </w:rPrChange>
          </w:rPr>
          <w:t xml:space="preserve">ower relationships </w:t>
        </w:r>
        <w:del w:id="521" w:author="Author">
          <w:r w:rsidRPr="00FD0C86" w:rsidDel="00EB1D15">
            <w:rPr>
              <w:rFonts w:ascii="Arial" w:hAnsi="Arial" w:cs="Arial"/>
              <w:sz w:val="24"/>
              <w:szCs w:val="24"/>
              <w:rPrChange w:id="522" w:author="Author">
                <w:rPr>
                  <w:rFonts w:ascii="Courier New" w:hAnsi="Courier New" w:cs="Courier New"/>
                  <w:sz w:val="24"/>
                  <w:szCs w:val="24"/>
                </w:rPr>
              </w:rPrChange>
            </w:rPr>
            <w:delText xml:space="preserve">sycho-geography </w:delText>
          </w:r>
        </w:del>
        <w:r w:rsidRPr="00FD0C86">
          <w:rPr>
            <w:rFonts w:ascii="Arial" w:hAnsi="Arial" w:cs="Arial"/>
            <w:sz w:val="24"/>
            <w:szCs w:val="24"/>
            <w:rPrChange w:id="523" w:author="Author">
              <w:rPr>
                <w:rFonts w:ascii="Courier New" w:hAnsi="Courier New" w:cs="Courier New"/>
                <w:sz w:val="24"/>
                <w:szCs w:val="24"/>
              </w:rPr>
            </w:rPrChange>
          </w:rPr>
          <w:t>of the physical world.</w:t>
        </w:r>
      </w:ins>
    </w:p>
    <w:p w14:paraId="43F2A267" w14:textId="77777777" w:rsidR="00646818" w:rsidRPr="00FD0C86" w:rsidRDefault="00646818">
      <w:pPr>
        <w:spacing w:line="480" w:lineRule="auto"/>
        <w:rPr>
          <w:ins w:id="524" w:author="Author"/>
          <w:rFonts w:ascii="Arial" w:hAnsi="Arial" w:cs="Arial"/>
          <w:sz w:val="24"/>
          <w:szCs w:val="24"/>
          <w:rPrChange w:id="525" w:author="Author">
            <w:rPr>
              <w:ins w:id="526" w:author="Author"/>
              <w:rFonts w:ascii="Courier New" w:hAnsi="Courier New" w:cs="Courier New"/>
              <w:sz w:val="24"/>
              <w:szCs w:val="24"/>
            </w:rPr>
          </w:rPrChange>
        </w:rPr>
        <w:pPrChange w:id="527" w:author="Author">
          <w:pPr>
            <w:spacing w:line="360" w:lineRule="auto"/>
          </w:pPr>
        </w:pPrChange>
      </w:pPr>
    </w:p>
    <w:p w14:paraId="4E4D12D9" w14:textId="77777777" w:rsidR="00646818" w:rsidRPr="00FD0C86" w:rsidRDefault="00646818">
      <w:pPr>
        <w:spacing w:line="480" w:lineRule="auto"/>
        <w:rPr>
          <w:ins w:id="528" w:author="Author"/>
          <w:rFonts w:ascii="Arial" w:hAnsi="Arial" w:cs="Arial"/>
          <w:sz w:val="24"/>
          <w:szCs w:val="24"/>
          <w:rPrChange w:id="529" w:author="Author">
            <w:rPr>
              <w:ins w:id="530" w:author="Author"/>
              <w:rFonts w:ascii="Courier New" w:hAnsi="Courier New" w:cs="Courier New"/>
              <w:sz w:val="24"/>
              <w:szCs w:val="24"/>
            </w:rPr>
          </w:rPrChange>
        </w:rPr>
        <w:pPrChange w:id="531" w:author="Author">
          <w:pPr>
            <w:spacing w:line="360" w:lineRule="auto"/>
          </w:pPr>
        </w:pPrChange>
      </w:pPr>
      <w:ins w:id="532" w:author="Author">
        <w:r w:rsidRPr="00FD0C86">
          <w:rPr>
            <w:rFonts w:ascii="Arial" w:hAnsi="Arial" w:cs="Arial"/>
            <w:sz w:val="24"/>
            <w:szCs w:val="24"/>
            <w:rPrChange w:id="533" w:author="Author">
              <w:rPr>
                <w:rFonts w:ascii="Courier New" w:hAnsi="Courier New" w:cs="Courier New"/>
                <w:sz w:val="24"/>
                <w:szCs w:val="24"/>
              </w:rPr>
            </w:rPrChange>
          </w:rPr>
          <w:t>The skeuomorphic</w:t>
        </w:r>
        <w:del w:id="534" w:author="Author">
          <w:r w:rsidRPr="00FD0C86" w:rsidDel="007E48A7">
            <w:rPr>
              <w:rFonts w:ascii="Arial" w:hAnsi="Arial" w:cs="Arial"/>
              <w:sz w:val="24"/>
              <w:szCs w:val="24"/>
              <w:rPrChange w:id="535" w:author="Author">
                <w:rPr>
                  <w:rFonts w:ascii="Courier New" w:hAnsi="Courier New" w:cs="Courier New"/>
                  <w:sz w:val="24"/>
                  <w:szCs w:val="24"/>
                </w:rPr>
              </w:rPrChange>
            </w:rPr>
            <w:delText xml:space="preserve"> </w:delText>
          </w:r>
        </w:del>
        <w:r w:rsidRPr="00FD0C86">
          <w:rPr>
            <w:rStyle w:val="FootnoteReference"/>
            <w:rFonts w:ascii="Arial" w:hAnsi="Arial" w:cs="Arial"/>
            <w:sz w:val="24"/>
            <w:szCs w:val="24"/>
            <w:rPrChange w:id="536" w:author="Author">
              <w:rPr>
                <w:rStyle w:val="FootnoteReference"/>
                <w:rFonts w:ascii="Courier New" w:hAnsi="Courier New" w:cs="Courier New"/>
                <w:sz w:val="24"/>
                <w:szCs w:val="24"/>
              </w:rPr>
            </w:rPrChange>
          </w:rPr>
          <w:footnoteReference w:id="2"/>
        </w:r>
        <w:r w:rsidRPr="00FD0C86">
          <w:rPr>
            <w:rFonts w:ascii="Arial" w:hAnsi="Arial" w:cs="Arial"/>
            <w:sz w:val="24"/>
            <w:szCs w:val="24"/>
            <w:rPrChange w:id="539" w:author="Author">
              <w:rPr>
                <w:rFonts w:ascii="Courier New" w:hAnsi="Courier New" w:cs="Courier New"/>
                <w:sz w:val="24"/>
                <w:szCs w:val="24"/>
              </w:rPr>
            </w:rPrChange>
          </w:rPr>
          <w:t xml:space="preserve"> designs of the early years of the personal computer must be part of the story. The Graphical User Interface (or GUI) of Apple computers was central to their success: the ‘home’ icons with pitched house-roofs in spaces where it never rains, the equipment of the office including folders, files and a waste bin, and the index finger cursor to command with – all these have played a part in transplanting preconceptions about space into the virtual spaces ‘behind’ our screens.  </w:t>
        </w:r>
      </w:ins>
    </w:p>
    <w:p w14:paraId="7DD8E8F8" w14:textId="77777777" w:rsidR="00646818" w:rsidRPr="00FD0C86" w:rsidRDefault="00646818">
      <w:pPr>
        <w:spacing w:line="480" w:lineRule="auto"/>
        <w:rPr>
          <w:ins w:id="540" w:author="Author"/>
          <w:rFonts w:ascii="Arial" w:hAnsi="Arial" w:cs="Arial"/>
          <w:sz w:val="24"/>
          <w:szCs w:val="24"/>
          <w:rPrChange w:id="541" w:author="Author">
            <w:rPr>
              <w:ins w:id="542" w:author="Author"/>
              <w:rFonts w:ascii="Courier New" w:hAnsi="Courier New" w:cs="Courier New"/>
              <w:sz w:val="24"/>
              <w:szCs w:val="24"/>
            </w:rPr>
          </w:rPrChange>
        </w:rPr>
        <w:pPrChange w:id="543" w:author="Author">
          <w:pPr>
            <w:spacing w:line="360" w:lineRule="auto"/>
          </w:pPr>
        </w:pPrChange>
      </w:pPr>
      <w:ins w:id="544" w:author="Author">
        <w:r w:rsidRPr="00FD0C86">
          <w:rPr>
            <w:rFonts w:ascii="Arial" w:hAnsi="Arial" w:cs="Arial"/>
            <w:sz w:val="24"/>
            <w:szCs w:val="24"/>
            <w:rPrChange w:id="545" w:author="Author">
              <w:rPr>
                <w:rFonts w:ascii="Courier New" w:hAnsi="Courier New" w:cs="Courier New"/>
                <w:sz w:val="24"/>
                <w:szCs w:val="24"/>
              </w:rPr>
            </w:rPrChange>
          </w:rPr>
          <w:t>When we inhabit these online spaces as learners and teachers, their psycho</w:t>
        </w:r>
        <w:del w:id="546" w:author="Author">
          <w:r w:rsidRPr="00FD0C86" w:rsidDel="000E5AD4">
            <w:rPr>
              <w:rFonts w:ascii="Arial" w:hAnsi="Arial" w:cs="Arial"/>
              <w:sz w:val="24"/>
              <w:szCs w:val="24"/>
              <w:rPrChange w:id="547" w:author="Author">
                <w:rPr>
                  <w:rFonts w:ascii="Courier New" w:hAnsi="Courier New" w:cs="Courier New"/>
                  <w:sz w:val="24"/>
                  <w:szCs w:val="24"/>
                </w:rPr>
              </w:rPrChange>
            </w:rPr>
            <w:delText>-</w:delText>
          </w:r>
        </w:del>
        <w:r w:rsidRPr="00FD0C86">
          <w:rPr>
            <w:rFonts w:ascii="Arial" w:hAnsi="Arial" w:cs="Arial"/>
            <w:sz w:val="24"/>
            <w:szCs w:val="24"/>
            <w:rPrChange w:id="548" w:author="Author">
              <w:rPr>
                <w:rFonts w:ascii="Courier New" w:hAnsi="Courier New" w:cs="Courier New"/>
                <w:sz w:val="24"/>
                <w:szCs w:val="24"/>
              </w:rPr>
            </w:rPrChange>
          </w:rPr>
          <w:t>geography can be construed as an absurd parody of the power relationships of the physical world. Panels within online rooms display participants in strict role-based hierarchies; participants can literally be muted, infantilizing them in the process – a situation which is exacerbated when permission to speak requires raising a (skeuomorphic) hand.</w:t>
        </w:r>
      </w:ins>
    </w:p>
    <w:p w14:paraId="056E5FA5" w14:textId="3D631570" w:rsidR="00646818" w:rsidRPr="00FD0C86" w:rsidRDefault="00646818">
      <w:pPr>
        <w:spacing w:line="480" w:lineRule="auto"/>
        <w:rPr>
          <w:ins w:id="549" w:author="Author"/>
          <w:rFonts w:ascii="Arial" w:hAnsi="Arial" w:cs="Arial"/>
          <w:sz w:val="24"/>
          <w:szCs w:val="24"/>
          <w:rPrChange w:id="550" w:author="Author">
            <w:rPr>
              <w:ins w:id="551" w:author="Author"/>
              <w:rFonts w:ascii="Courier New" w:hAnsi="Courier New" w:cs="Courier New"/>
              <w:sz w:val="24"/>
              <w:szCs w:val="24"/>
            </w:rPr>
          </w:rPrChange>
        </w:rPr>
        <w:pPrChange w:id="552" w:author="Author">
          <w:pPr>
            <w:spacing w:line="360" w:lineRule="auto"/>
          </w:pPr>
        </w:pPrChange>
      </w:pPr>
      <w:ins w:id="553" w:author="Author">
        <w:r w:rsidRPr="00FD0C86">
          <w:rPr>
            <w:rFonts w:ascii="Arial" w:hAnsi="Arial" w:cs="Arial"/>
            <w:sz w:val="24"/>
            <w:szCs w:val="24"/>
            <w:rPrChange w:id="554" w:author="Author">
              <w:rPr>
                <w:rFonts w:ascii="Courier New" w:hAnsi="Courier New" w:cs="Courier New"/>
                <w:sz w:val="24"/>
                <w:szCs w:val="24"/>
              </w:rPr>
            </w:rPrChange>
          </w:rPr>
          <w:t>Behind this simulated familiarity is a void, where students’ sense of place can easily become dis-located. Our research has exposed or highlighted a split between those who conceptuali</w:t>
        </w:r>
        <w:r w:rsidR="002579EA">
          <w:rPr>
            <w:rFonts w:ascii="Arial" w:hAnsi="Arial" w:cs="Arial"/>
            <w:sz w:val="24"/>
            <w:szCs w:val="24"/>
          </w:rPr>
          <w:t>z</w:t>
        </w:r>
        <w:del w:id="555" w:author="Author">
          <w:r w:rsidRPr="00FD0C86" w:rsidDel="00E623A7">
            <w:rPr>
              <w:rFonts w:ascii="Arial" w:hAnsi="Arial" w:cs="Arial"/>
              <w:sz w:val="24"/>
              <w:szCs w:val="24"/>
              <w:rPrChange w:id="556" w:author="Author">
                <w:rPr>
                  <w:rFonts w:ascii="Courier New" w:hAnsi="Courier New" w:cs="Courier New"/>
                  <w:sz w:val="24"/>
                  <w:szCs w:val="24"/>
                </w:rPr>
              </w:rPrChange>
            </w:rPr>
            <w:delText>z</w:delText>
          </w:r>
        </w:del>
        <w:r w:rsidRPr="00FD0C86">
          <w:rPr>
            <w:rFonts w:ascii="Arial" w:hAnsi="Arial" w:cs="Arial"/>
            <w:sz w:val="24"/>
            <w:szCs w:val="24"/>
            <w:rPrChange w:id="557" w:author="Author">
              <w:rPr>
                <w:rFonts w:ascii="Courier New" w:hAnsi="Courier New" w:cs="Courier New"/>
                <w:sz w:val="24"/>
                <w:szCs w:val="24"/>
              </w:rPr>
            </w:rPrChange>
          </w:rPr>
          <w:t xml:space="preserve">e their bodies and their physical surroundings as an integral part of the online learning space depicted, while other participants convey the experience </w:t>
        </w:r>
        <w:r w:rsidRPr="00FD0C86">
          <w:rPr>
            <w:rFonts w:ascii="Arial" w:hAnsi="Arial" w:cs="Arial"/>
            <w:sz w:val="24"/>
            <w:szCs w:val="24"/>
            <w:rPrChange w:id="558" w:author="Author">
              <w:rPr>
                <w:rFonts w:ascii="Courier New" w:hAnsi="Courier New" w:cs="Courier New"/>
                <w:sz w:val="24"/>
                <w:szCs w:val="24"/>
              </w:rPr>
            </w:rPrChange>
          </w:rPr>
          <w:lastRenderedPageBreak/>
          <w:t xml:space="preserve">of an event taking place outside physical space and even time – </w:t>
        </w:r>
        <w:proofErr w:type="spellStart"/>
        <w:r w:rsidRPr="00FD0C86">
          <w:rPr>
            <w:rFonts w:ascii="Arial" w:hAnsi="Arial" w:cs="Arial"/>
            <w:sz w:val="24"/>
            <w:szCs w:val="24"/>
            <w:rPrChange w:id="559" w:author="Author">
              <w:rPr>
                <w:rFonts w:ascii="Courier New" w:hAnsi="Courier New" w:cs="Courier New"/>
                <w:sz w:val="24"/>
                <w:szCs w:val="24"/>
              </w:rPr>
            </w:rPrChange>
          </w:rPr>
          <w:t>Gourlay’s</w:t>
        </w:r>
        <w:proofErr w:type="spellEnd"/>
        <w:r w:rsidRPr="00FD0C86">
          <w:rPr>
            <w:rFonts w:ascii="Arial" w:hAnsi="Arial" w:cs="Arial"/>
            <w:sz w:val="24"/>
            <w:szCs w:val="24"/>
            <w:rPrChange w:id="560" w:author="Author">
              <w:rPr>
                <w:rFonts w:ascii="Courier New" w:hAnsi="Courier New" w:cs="Courier New"/>
                <w:sz w:val="24"/>
                <w:szCs w:val="24"/>
              </w:rPr>
            </w:rPrChange>
          </w:rPr>
          <w:t xml:space="preserve"> </w:t>
        </w:r>
        <w:r w:rsidR="001C4C38">
          <w:rPr>
            <w:rFonts w:ascii="Arial" w:hAnsi="Arial" w:cs="Arial"/>
            <w:sz w:val="24"/>
            <w:szCs w:val="24"/>
          </w:rPr>
          <w:t>‘</w:t>
        </w:r>
        <w:del w:id="561" w:author="Author">
          <w:r w:rsidRPr="00FD0C86" w:rsidDel="001C4C38">
            <w:rPr>
              <w:rFonts w:ascii="Arial" w:hAnsi="Arial" w:cs="Arial"/>
              <w:sz w:val="24"/>
              <w:szCs w:val="24"/>
              <w:rPrChange w:id="562" w:author="Author">
                <w:rPr>
                  <w:rFonts w:ascii="Courier New" w:hAnsi="Courier New" w:cs="Courier New"/>
                  <w:sz w:val="24"/>
                  <w:szCs w:val="24"/>
                </w:rPr>
              </w:rPrChange>
            </w:rPr>
            <w:delText>“</w:delText>
          </w:r>
        </w:del>
        <w:r w:rsidRPr="00FD0C86">
          <w:rPr>
            <w:rFonts w:ascii="Arial" w:hAnsi="Arial" w:cs="Arial"/>
            <w:sz w:val="24"/>
            <w:szCs w:val="24"/>
            <w:rPrChange w:id="563" w:author="Author">
              <w:rPr>
                <w:rFonts w:ascii="Courier New" w:hAnsi="Courier New" w:cs="Courier New"/>
                <w:sz w:val="24"/>
                <w:szCs w:val="24"/>
              </w:rPr>
            </w:rPrChange>
          </w:rPr>
          <w:t>ideali</w:t>
        </w:r>
        <w:r w:rsidR="002579EA">
          <w:rPr>
            <w:rFonts w:ascii="Arial" w:hAnsi="Arial" w:cs="Arial"/>
            <w:sz w:val="24"/>
            <w:szCs w:val="24"/>
          </w:rPr>
          <w:t>z</w:t>
        </w:r>
        <w:del w:id="564" w:author="Author">
          <w:r w:rsidRPr="00FD0C86" w:rsidDel="002579EA">
            <w:rPr>
              <w:rFonts w:ascii="Arial" w:hAnsi="Arial" w:cs="Arial"/>
              <w:sz w:val="24"/>
              <w:szCs w:val="24"/>
              <w:rPrChange w:id="565" w:author="Author">
                <w:rPr>
                  <w:rFonts w:ascii="Courier New" w:hAnsi="Courier New" w:cs="Courier New"/>
                  <w:sz w:val="24"/>
                  <w:szCs w:val="24"/>
                </w:rPr>
              </w:rPrChange>
            </w:rPr>
            <w:delText>s</w:delText>
          </w:r>
        </w:del>
        <w:r w:rsidRPr="00FD0C86">
          <w:rPr>
            <w:rFonts w:ascii="Arial" w:hAnsi="Arial" w:cs="Arial"/>
            <w:sz w:val="24"/>
            <w:szCs w:val="24"/>
            <w:rPrChange w:id="566" w:author="Author">
              <w:rPr>
                <w:rFonts w:ascii="Courier New" w:hAnsi="Courier New" w:cs="Courier New"/>
                <w:sz w:val="24"/>
                <w:szCs w:val="24"/>
              </w:rPr>
            </w:rPrChange>
          </w:rPr>
          <w:t>ed free-floating human subject</w:t>
        </w:r>
        <w:r w:rsidR="001C4C38">
          <w:rPr>
            <w:rFonts w:ascii="Arial" w:hAnsi="Arial" w:cs="Arial"/>
            <w:sz w:val="24"/>
            <w:szCs w:val="24"/>
          </w:rPr>
          <w:t>’</w:t>
        </w:r>
        <w:del w:id="567" w:author="Author">
          <w:r w:rsidRPr="00FD0C86" w:rsidDel="001C4C38">
            <w:rPr>
              <w:rFonts w:ascii="Arial" w:hAnsi="Arial" w:cs="Arial"/>
              <w:sz w:val="24"/>
              <w:szCs w:val="24"/>
              <w:rPrChange w:id="568" w:author="Author">
                <w:rPr>
                  <w:rFonts w:ascii="Courier New" w:hAnsi="Courier New" w:cs="Courier New"/>
                  <w:sz w:val="24"/>
                  <w:szCs w:val="24"/>
                </w:rPr>
              </w:rPrChange>
            </w:rPr>
            <w:delText>”</w:delText>
          </w:r>
        </w:del>
        <w:r w:rsidRPr="00FD0C86">
          <w:rPr>
            <w:rFonts w:ascii="Arial" w:hAnsi="Arial" w:cs="Arial"/>
            <w:sz w:val="24"/>
            <w:szCs w:val="24"/>
            <w:rPrChange w:id="569" w:author="Author">
              <w:rPr>
                <w:rFonts w:ascii="Courier New" w:hAnsi="Courier New" w:cs="Courier New"/>
                <w:sz w:val="24"/>
                <w:szCs w:val="24"/>
              </w:rPr>
            </w:rPrChange>
          </w:rPr>
          <w:t xml:space="preserve">. It is noteworthy that neither of these positions implies a binary online/offline distinction: both are – in their different ways – attempts to make sense of the online and offline aspects of a single social experience.  </w:t>
        </w:r>
      </w:ins>
    </w:p>
    <w:p w14:paraId="189F7DDF" w14:textId="4E954EE0" w:rsidR="00E4050A" w:rsidRPr="00FD0C86" w:rsidDel="00646818" w:rsidRDefault="00E4050A">
      <w:pPr>
        <w:spacing w:line="480" w:lineRule="auto"/>
        <w:rPr>
          <w:del w:id="570" w:author="Author"/>
          <w:rFonts w:ascii="Arial" w:hAnsi="Arial" w:cs="Arial"/>
          <w:sz w:val="24"/>
          <w:szCs w:val="24"/>
          <w:rPrChange w:id="571" w:author="Author">
            <w:rPr>
              <w:del w:id="572" w:author="Author"/>
              <w:rFonts w:ascii="Courier New" w:hAnsi="Courier New" w:cs="Courier New"/>
              <w:sz w:val="24"/>
              <w:szCs w:val="24"/>
            </w:rPr>
          </w:rPrChange>
        </w:rPr>
      </w:pPr>
    </w:p>
    <w:p w14:paraId="05A3193E" w14:textId="204E9506" w:rsidR="00E4050A" w:rsidRPr="00FD0C86" w:rsidDel="00646818" w:rsidRDefault="00E4050A">
      <w:pPr>
        <w:spacing w:line="480" w:lineRule="auto"/>
        <w:rPr>
          <w:del w:id="573" w:author="Author"/>
          <w:rFonts w:ascii="Arial" w:hAnsi="Arial" w:cs="Arial"/>
          <w:b/>
          <w:bCs/>
          <w:sz w:val="24"/>
          <w:szCs w:val="24"/>
          <w:rPrChange w:id="574" w:author="Author">
            <w:rPr>
              <w:del w:id="575" w:author="Author"/>
              <w:rFonts w:ascii="Courier New" w:hAnsi="Courier New" w:cs="Courier New"/>
              <w:b/>
              <w:bCs/>
              <w:sz w:val="24"/>
              <w:szCs w:val="24"/>
            </w:rPr>
          </w:rPrChange>
        </w:rPr>
      </w:pPr>
      <w:del w:id="576" w:author="Author">
        <w:r w:rsidRPr="00FD0C86" w:rsidDel="00646818">
          <w:rPr>
            <w:rFonts w:ascii="Arial" w:hAnsi="Arial" w:cs="Arial"/>
            <w:b/>
            <w:bCs/>
            <w:sz w:val="24"/>
            <w:szCs w:val="24"/>
            <w:rPrChange w:id="577" w:author="Author">
              <w:rPr>
                <w:rFonts w:ascii="Courier New" w:hAnsi="Courier New" w:cs="Courier New"/>
                <w:b/>
                <w:bCs/>
                <w:sz w:val="24"/>
                <w:szCs w:val="24"/>
              </w:rPr>
            </w:rPrChange>
          </w:rPr>
          <w:delText>(1)</w:delText>
        </w:r>
        <w:r w:rsidRPr="00FD0C86" w:rsidDel="00646818">
          <w:rPr>
            <w:rFonts w:ascii="Arial" w:hAnsi="Arial" w:cs="Arial"/>
            <w:b/>
            <w:bCs/>
            <w:sz w:val="24"/>
            <w:szCs w:val="24"/>
            <w:rPrChange w:id="578" w:author="Author">
              <w:rPr>
                <w:rFonts w:ascii="Courier New" w:hAnsi="Courier New" w:cs="Courier New"/>
                <w:b/>
                <w:bCs/>
                <w:sz w:val="24"/>
                <w:szCs w:val="24"/>
              </w:rPr>
            </w:rPrChange>
          </w:rPr>
          <w:tab/>
          <w:delText>Introduction: The online learning space</w:delText>
        </w:r>
        <w:r w:rsidRPr="00FD0C86" w:rsidDel="00646818">
          <w:rPr>
            <w:rFonts w:ascii="Arial" w:hAnsi="Arial" w:cs="Arial"/>
            <w:sz w:val="24"/>
            <w:szCs w:val="24"/>
            <w:rPrChange w:id="579" w:author="Author">
              <w:rPr>
                <w:rFonts w:ascii="Courier New" w:hAnsi="Courier New" w:cs="Courier New"/>
                <w:sz w:val="24"/>
                <w:szCs w:val="24"/>
              </w:rPr>
            </w:rPrChange>
          </w:rPr>
          <w:delText xml:space="preserve"> </w:delText>
        </w:r>
      </w:del>
    </w:p>
    <w:p w14:paraId="32A67FA8" w14:textId="39399041" w:rsidR="00E4050A" w:rsidRPr="00FD0C86" w:rsidDel="00646818" w:rsidRDefault="00E4050A">
      <w:pPr>
        <w:spacing w:line="480" w:lineRule="auto"/>
        <w:rPr>
          <w:del w:id="580" w:author="Author"/>
          <w:rFonts w:ascii="Arial" w:hAnsi="Arial" w:cs="Arial"/>
          <w:sz w:val="24"/>
          <w:szCs w:val="24"/>
          <w:rPrChange w:id="581" w:author="Author">
            <w:rPr>
              <w:del w:id="582" w:author="Author"/>
              <w:rFonts w:ascii="Courier New" w:hAnsi="Courier New" w:cs="Courier New"/>
              <w:sz w:val="24"/>
              <w:szCs w:val="24"/>
            </w:rPr>
          </w:rPrChange>
        </w:rPr>
      </w:pPr>
      <w:del w:id="583" w:author="Author">
        <w:r w:rsidRPr="00FD0C86" w:rsidDel="00646818">
          <w:rPr>
            <w:rFonts w:ascii="Arial" w:hAnsi="Arial" w:cs="Arial"/>
            <w:sz w:val="24"/>
            <w:szCs w:val="24"/>
            <w:rPrChange w:id="584" w:author="Author">
              <w:rPr>
                <w:rFonts w:ascii="Courier New" w:hAnsi="Courier New" w:cs="Courier New"/>
                <w:sz w:val="24"/>
                <w:szCs w:val="24"/>
              </w:rPr>
            </w:rPrChange>
          </w:rPr>
          <w:delText>Psycho-geography is the study of how geography affects human emotions</w:delText>
        </w:r>
        <w:r w:rsidR="003F175C" w:rsidRPr="00FD0C86" w:rsidDel="00646818">
          <w:rPr>
            <w:rFonts w:ascii="Arial" w:hAnsi="Arial" w:cs="Arial"/>
            <w:sz w:val="24"/>
            <w:szCs w:val="24"/>
            <w:rPrChange w:id="585" w:author="Author">
              <w:rPr>
                <w:rFonts w:ascii="Courier New" w:hAnsi="Courier New" w:cs="Courier New"/>
                <w:sz w:val="24"/>
                <w:szCs w:val="24"/>
              </w:rPr>
            </w:rPrChange>
          </w:rPr>
          <w:delText xml:space="preserve"> (DeBord, 1981, p.5)</w:delText>
        </w:r>
        <w:r w:rsidRPr="00FD0C86" w:rsidDel="00646818">
          <w:rPr>
            <w:rFonts w:ascii="Arial" w:hAnsi="Arial" w:cs="Arial"/>
            <w:sz w:val="24"/>
            <w:szCs w:val="24"/>
            <w:rPrChange w:id="586" w:author="Author">
              <w:rPr>
                <w:rFonts w:ascii="Courier New" w:hAnsi="Courier New" w:cs="Courier New"/>
                <w:sz w:val="24"/>
                <w:szCs w:val="24"/>
              </w:rPr>
            </w:rPrChange>
          </w:rPr>
          <w:delText xml:space="preserve">. Psycho-geographic processes impact on students’ experience both as individuals and as a cohort. Students are, for example, affected by their physical position within a classroom, as Wulf (1976), Holliman and Anderson (1986), Pedersen (1994), Race (2001), Horne Martin (2004), Kalinowski and Taper (2007), Benedict and Hoag (2010), Reynolds (2016) and Lang, Reynolds and White (2016) have all evidenced. Psycho-geography </w:delText>
        </w:r>
        <w:r w:rsidR="003F175C" w:rsidRPr="00FD0C86" w:rsidDel="00646818">
          <w:rPr>
            <w:rFonts w:ascii="Arial" w:hAnsi="Arial" w:cs="Arial"/>
            <w:sz w:val="24"/>
            <w:szCs w:val="24"/>
            <w:rPrChange w:id="587" w:author="Author">
              <w:rPr>
                <w:rFonts w:ascii="Courier New" w:hAnsi="Courier New" w:cs="Courier New"/>
                <w:sz w:val="24"/>
                <w:szCs w:val="24"/>
              </w:rPr>
            </w:rPrChange>
          </w:rPr>
          <w:delText xml:space="preserve">can </w:delText>
        </w:r>
        <w:r w:rsidRPr="00FD0C86" w:rsidDel="00646818">
          <w:rPr>
            <w:rFonts w:ascii="Arial" w:hAnsi="Arial" w:cs="Arial"/>
            <w:sz w:val="24"/>
            <w:szCs w:val="24"/>
            <w:rPrChange w:id="588" w:author="Author">
              <w:rPr>
                <w:rFonts w:ascii="Courier New" w:hAnsi="Courier New" w:cs="Courier New"/>
                <w:sz w:val="24"/>
                <w:szCs w:val="24"/>
              </w:rPr>
            </w:rPrChange>
          </w:rPr>
          <w:delText xml:space="preserve">also affect the dynamics of group and peer-assisted learning, as evidenced by Jaques (2006), Lakey (2010) and Michaelsen et al. (2008), Byl et al. (2015), Gurbutt and Gurbutt (2015), Pritchard (2015) and Reynolds (2016). With the growing centrality of online learning and teaching, and the reproduction of many aspects of physical classrooms in online ‘spaces’, it becomes valuable to understand better the psycho-geography of these spaces - and </w:delText>
        </w:r>
        <w:r w:rsidR="003F175C" w:rsidRPr="00FD0C86" w:rsidDel="00646818">
          <w:rPr>
            <w:rFonts w:ascii="Arial" w:hAnsi="Arial" w:cs="Arial"/>
            <w:sz w:val="24"/>
            <w:szCs w:val="24"/>
            <w:rPrChange w:id="589" w:author="Author">
              <w:rPr>
                <w:rFonts w:ascii="Courier New" w:hAnsi="Courier New" w:cs="Courier New"/>
                <w:sz w:val="24"/>
                <w:szCs w:val="24"/>
              </w:rPr>
            </w:rPrChange>
          </w:rPr>
          <w:delText xml:space="preserve">the </w:delText>
        </w:r>
        <w:r w:rsidRPr="00FD0C86" w:rsidDel="00646818">
          <w:rPr>
            <w:rFonts w:ascii="Arial" w:hAnsi="Arial" w:cs="Arial"/>
            <w:sz w:val="24"/>
            <w:szCs w:val="24"/>
            <w:rPrChange w:id="590" w:author="Author">
              <w:rPr>
                <w:rFonts w:ascii="Courier New" w:hAnsi="Courier New" w:cs="Courier New"/>
                <w:sz w:val="24"/>
                <w:szCs w:val="24"/>
              </w:rPr>
            </w:rPrChange>
          </w:rPr>
          <w:delText>behaviours that take place within</w:delText>
        </w:r>
        <w:r w:rsidR="003F175C" w:rsidRPr="00FD0C86" w:rsidDel="00646818">
          <w:rPr>
            <w:rFonts w:ascii="Arial" w:hAnsi="Arial" w:cs="Arial"/>
            <w:sz w:val="24"/>
            <w:szCs w:val="24"/>
            <w:rPrChange w:id="591" w:author="Author">
              <w:rPr>
                <w:rFonts w:ascii="Courier New" w:hAnsi="Courier New" w:cs="Courier New"/>
                <w:sz w:val="24"/>
                <w:szCs w:val="24"/>
              </w:rPr>
            </w:rPrChange>
          </w:rPr>
          <w:delText xml:space="preserve"> them</w:delText>
        </w:r>
        <w:r w:rsidRPr="00FD0C86" w:rsidDel="00646818">
          <w:rPr>
            <w:rFonts w:ascii="Arial" w:hAnsi="Arial" w:cs="Arial"/>
            <w:sz w:val="24"/>
            <w:szCs w:val="24"/>
            <w:rPrChange w:id="592" w:author="Author">
              <w:rPr>
                <w:rFonts w:ascii="Courier New" w:hAnsi="Courier New" w:cs="Courier New"/>
                <w:sz w:val="24"/>
                <w:szCs w:val="24"/>
              </w:rPr>
            </w:rPrChange>
          </w:rPr>
          <w:delText>.</w:delText>
        </w:r>
      </w:del>
    </w:p>
    <w:p w14:paraId="387C21C7" w14:textId="786D020B" w:rsidR="00E4050A" w:rsidRPr="00FD0C86" w:rsidDel="00646818" w:rsidRDefault="00E4050A">
      <w:pPr>
        <w:spacing w:line="480" w:lineRule="auto"/>
        <w:rPr>
          <w:del w:id="593" w:author="Author"/>
          <w:rFonts w:ascii="Arial" w:hAnsi="Arial" w:cs="Arial"/>
          <w:sz w:val="24"/>
          <w:szCs w:val="24"/>
          <w:rPrChange w:id="594" w:author="Author">
            <w:rPr>
              <w:del w:id="595" w:author="Author"/>
              <w:rFonts w:ascii="Courier New" w:hAnsi="Courier New" w:cs="Courier New"/>
              <w:sz w:val="24"/>
              <w:szCs w:val="24"/>
            </w:rPr>
          </w:rPrChange>
        </w:rPr>
      </w:pPr>
      <w:del w:id="596" w:author="Author">
        <w:r w:rsidRPr="00FD0C86" w:rsidDel="00646818">
          <w:rPr>
            <w:rFonts w:ascii="Arial" w:hAnsi="Arial" w:cs="Arial"/>
            <w:sz w:val="24"/>
            <w:szCs w:val="24"/>
            <w:rPrChange w:id="597" w:author="Author">
              <w:rPr>
                <w:rFonts w:ascii="Courier New" w:hAnsi="Courier New" w:cs="Courier New"/>
                <w:sz w:val="24"/>
                <w:szCs w:val="24"/>
              </w:rPr>
            </w:rPrChange>
          </w:rPr>
          <w:delText xml:space="preserve">Students’ online learning identities - including </w:delText>
        </w:r>
        <w:r w:rsidR="00867E7B" w:rsidRPr="00FD0C86" w:rsidDel="00646818">
          <w:rPr>
            <w:rFonts w:ascii="Arial" w:hAnsi="Arial" w:cs="Arial"/>
            <w:sz w:val="24"/>
            <w:szCs w:val="24"/>
            <w:rPrChange w:id="598" w:author="Author">
              <w:rPr>
                <w:rFonts w:ascii="Courier New" w:hAnsi="Courier New" w:cs="Courier New"/>
                <w:sz w:val="24"/>
                <w:szCs w:val="24"/>
              </w:rPr>
            </w:rPrChange>
          </w:rPr>
          <w:delText xml:space="preserve">their </w:delText>
        </w:r>
        <w:r w:rsidRPr="00FD0C86" w:rsidDel="00646818">
          <w:rPr>
            <w:rFonts w:ascii="Arial" w:hAnsi="Arial" w:cs="Arial"/>
            <w:sz w:val="24"/>
            <w:szCs w:val="24"/>
            <w:rPrChange w:id="599" w:author="Author">
              <w:rPr>
                <w:rFonts w:ascii="Courier New" w:hAnsi="Courier New" w:cs="Courier New"/>
                <w:sz w:val="24"/>
                <w:szCs w:val="24"/>
              </w:rPr>
            </w:rPrChange>
          </w:rPr>
          <w:delText xml:space="preserve">engagement with group learning and representations of the self within digital learning spaces - has been discussed, by (among others) Bullingham and Vasconcelos (2013), Byl et al. (2015), Crowther (2019), Dennis et al. (2020), Gordon (2014), Gourlay (2014), Gourlay, Littlejohn et al </w:delText>
        </w:r>
        <w:r w:rsidRPr="00FD0C86" w:rsidDel="00646818">
          <w:rPr>
            <w:rFonts w:ascii="Arial" w:hAnsi="Arial" w:cs="Arial"/>
            <w:sz w:val="24"/>
            <w:szCs w:val="24"/>
            <w:rPrChange w:id="600" w:author="Author">
              <w:rPr>
                <w:rFonts w:ascii="Courier New" w:hAnsi="Courier New" w:cs="Courier New"/>
                <w:sz w:val="24"/>
                <w:szCs w:val="24"/>
              </w:rPr>
            </w:rPrChange>
          </w:rPr>
          <w:lastRenderedPageBreak/>
          <w:delText>(2021), Gourlay, Rodríguez</w:delText>
        </w:r>
        <w:r w:rsidRPr="00EA47CD" w:rsidDel="00646818">
          <w:rPr>
            <w:rFonts w:ascii="Cambria Math" w:hAnsi="Cambria Math" w:cs="Cambria Math"/>
            <w:sz w:val="24"/>
            <w:szCs w:val="24"/>
          </w:rPr>
          <w:delText>‑</w:delText>
        </w:r>
        <w:r w:rsidRPr="00FD0C86" w:rsidDel="00646818">
          <w:rPr>
            <w:rFonts w:ascii="Arial" w:hAnsi="Arial" w:cs="Arial"/>
            <w:sz w:val="24"/>
            <w:szCs w:val="24"/>
            <w:rPrChange w:id="601" w:author="Author">
              <w:rPr>
                <w:rFonts w:ascii="Courier New" w:hAnsi="Courier New" w:cs="Courier New"/>
                <w:sz w:val="24"/>
                <w:szCs w:val="24"/>
              </w:rPr>
            </w:rPrChange>
          </w:rPr>
          <w:delText xml:space="preserve">Illera et al (2021), Hansson and Sjöberg (2018), Johnstone et al (2019), Savin-Baden et al (2015) and Shahabudin et al (2018). The nature of the digital spaces themselves - in which such interactions occur – has been less studied. </w:delText>
        </w:r>
      </w:del>
    </w:p>
    <w:p w14:paraId="0D28AFA7" w14:textId="08F46406" w:rsidR="00E4050A" w:rsidRPr="00FD0C86" w:rsidDel="00646818" w:rsidRDefault="00E4050A">
      <w:pPr>
        <w:spacing w:line="480" w:lineRule="auto"/>
        <w:rPr>
          <w:del w:id="602" w:author="Author"/>
          <w:rFonts w:ascii="Arial" w:hAnsi="Arial" w:cs="Arial"/>
          <w:sz w:val="24"/>
          <w:szCs w:val="24"/>
          <w:rPrChange w:id="603" w:author="Author">
            <w:rPr>
              <w:del w:id="604" w:author="Author"/>
              <w:rFonts w:ascii="Courier New" w:hAnsi="Courier New" w:cs="Courier New"/>
              <w:sz w:val="24"/>
              <w:szCs w:val="24"/>
            </w:rPr>
          </w:rPrChange>
        </w:rPr>
      </w:pPr>
    </w:p>
    <w:p w14:paraId="6CE763C5" w14:textId="53B7C633" w:rsidR="00E4050A" w:rsidRPr="00FD0C86" w:rsidDel="00646818" w:rsidRDefault="00E4050A">
      <w:pPr>
        <w:spacing w:line="480" w:lineRule="auto"/>
        <w:rPr>
          <w:del w:id="605" w:author="Author"/>
          <w:rFonts w:ascii="Arial" w:hAnsi="Arial" w:cs="Arial"/>
          <w:sz w:val="24"/>
          <w:szCs w:val="24"/>
          <w:rPrChange w:id="606" w:author="Author">
            <w:rPr>
              <w:del w:id="607" w:author="Author"/>
              <w:rFonts w:ascii="Courier New" w:hAnsi="Courier New" w:cs="Courier New"/>
              <w:sz w:val="24"/>
              <w:szCs w:val="24"/>
            </w:rPr>
          </w:rPrChange>
        </w:rPr>
      </w:pPr>
      <w:del w:id="608" w:author="Author">
        <w:r w:rsidRPr="00FD0C86" w:rsidDel="00646818">
          <w:rPr>
            <w:rFonts w:ascii="Arial" w:hAnsi="Arial" w:cs="Arial"/>
            <w:sz w:val="24"/>
            <w:szCs w:val="24"/>
            <w:rPrChange w:id="609" w:author="Author">
              <w:rPr>
                <w:rFonts w:ascii="Courier New" w:hAnsi="Courier New" w:cs="Courier New"/>
                <w:sz w:val="24"/>
                <w:szCs w:val="24"/>
              </w:rPr>
            </w:rPrChange>
          </w:rPr>
          <w:delText>Online learning spaces have no front or back, and no empty seats. Most of the cues that spell out power and authority have apparently disappeared. Cameras can be switched off, thwarting the panoptic gaze.  Visible body language can be completely absent. Yet it still seems that we have allowed a space to emerge behind out</w:delText>
        </w:r>
      </w:del>
      <w:ins w:id="610" w:author="Author">
        <w:del w:id="611" w:author="Author">
          <w:r w:rsidRPr="00FD0C86" w:rsidDel="00646818">
            <w:rPr>
              <w:rFonts w:ascii="Arial" w:hAnsi="Arial" w:cs="Arial"/>
              <w:sz w:val="24"/>
              <w:szCs w:val="24"/>
              <w:rPrChange w:id="612" w:author="Author">
                <w:rPr>
                  <w:rFonts w:ascii="Courier New" w:hAnsi="Courier New"/>
                  <w:sz w:val="24"/>
                </w:rPr>
              </w:rPrChange>
            </w:rPr>
            <w:delText>ou</w:delText>
          </w:r>
          <w:r w:rsidR="0021767A" w:rsidRPr="00FD0C86" w:rsidDel="00646818">
            <w:rPr>
              <w:rFonts w:ascii="Arial" w:hAnsi="Arial" w:cs="Arial"/>
              <w:sz w:val="24"/>
              <w:szCs w:val="24"/>
              <w:rPrChange w:id="613" w:author="Author">
                <w:rPr>
                  <w:rFonts w:ascii="Courier New" w:hAnsi="Courier New"/>
                  <w:sz w:val="24"/>
                </w:rPr>
              </w:rPrChange>
            </w:rPr>
            <w:delText>r</w:delText>
          </w:r>
        </w:del>
      </w:ins>
      <w:del w:id="614" w:author="Author">
        <w:r w:rsidRPr="00FD0C86" w:rsidDel="00646818">
          <w:rPr>
            <w:rFonts w:ascii="Arial" w:hAnsi="Arial" w:cs="Arial"/>
            <w:sz w:val="24"/>
            <w:szCs w:val="24"/>
            <w:rPrChange w:id="615" w:author="Author">
              <w:rPr>
                <w:rFonts w:ascii="Courier New" w:hAnsi="Courier New" w:cs="Courier New"/>
                <w:sz w:val="24"/>
                <w:szCs w:val="24"/>
              </w:rPr>
            </w:rPrChange>
          </w:rPr>
          <w:delText xml:space="preserve"> computer screens that imitates the psycho-geography of the physical world.</w:delText>
        </w:r>
      </w:del>
    </w:p>
    <w:p w14:paraId="03EB6F10" w14:textId="4C3B83BE" w:rsidR="00E4050A" w:rsidRPr="00FD0C86" w:rsidDel="00646818" w:rsidRDefault="00E4050A">
      <w:pPr>
        <w:spacing w:line="480" w:lineRule="auto"/>
        <w:rPr>
          <w:del w:id="616" w:author="Author"/>
          <w:rFonts w:ascii="Arial" w:hAnsi="Arial" w:cs="Arial"/>
          <w:sz w:val="24"/>
          <w:szCs w:val="24"/>
          <w:rPrChange w:id="617" w:author="Author">
            <w:rPr>
              <w:del w:id="618" w:author="Author"/>
              <w:rFonts w:ascii="Courier New" w:hAnsi="Courier New" w:cs="Courier New"/>
              <w:sz w:val="24"/>
              <w:szCs w:val="24"/>
            </w:rPr>
          </w:rPrChange>
        </w:rPr>
      </w:pPr>
    </w:p>
    <w:p w14:paraId="7A105AE7" w14:textId="50E2F409" w:rsidR="00E4050A" w:rsidRPr="00FD0C86" w:rsidDel="00646818" w:rsidRDefault="00E4050A">
      <w:pPr>
        <w:spacing w:line="480" w:lineRule="auto"/>
        <w:rPr>
          <w:del w:id="619" w:author="Author"/>
          <w:rFonts w:ascii="Arial" w:hAnsi="Arial" w:cs="Arial"/>
          <w:sz w:val="24"/>
          <w:szCs w:val="24"/>
          <w:rPrChange w:id="620" w:author="Author">
            <w:rPr>
              <w:del w:id="621" w:author="Author"/>
              <w:rFonts w:ascii="Courier New" w:hAnsi="Courier New" w:cs="Courier New"/>
              <w:sz w:val="24"/>
              <w:szCs w:val="24"/>
            </w:rPr>
          </w:rPrChange>
        </w:rPr>
      </w:pPr>
      <w:del w:id="622" w:author="Author">
        <w:r w:rsidRPr="00FD0C86" w:rsidDel="00646818">
          <w:rPr>
            <w:rFonts w:ascii="Arial" w:hAnsi="Arial" w:cs="Arial"/>
            <w:sz w:val="24"/>
            <w:szCs w:val="24"/>
            <w:rPrChange w:id="623" w:author="Author">
              <w:rPr>
                <w:rFonts w:ascii="Courier New" w:hAnsi="Courier New" w:cs="Courier New"/>
                <w:sz w:val="24"/>
                <w:szCs w:val="24"/>
              </w:rPr>
            </w:rPrChange>
          </w:rPr>
          <w:delText>The skeuomorphic</w:delText>
        </w:r>
      </w:del>
      <w:ins w:id="624" w:author="Author">
        <w:del w:id="625" w:author="Author">
          <w:r w:rsidR="00532386" w:rsidRPr="00FD0C86" w:rsidDel="00646818">
            <w:rPr>
              <w:rFonts w:ascii="Arial" w:hAnsi="Arial" w:cs="Arial"/>
              <w:sz w:val="24"/>
              <w:szCs w:val="24"/>
              <w:rPrChange w:id="626" w:author="Author">
                <w:rPr>
                  <w:rFonts w:ascii="Courier New" w:hAnsi="Courier New" w:cs="Courier New"/>
                  <w:sz w:val="24"/>
                  <w:szCs w:val="24"/>
                </w:rPr>
              </w:rPrChange>
            </w:rPr>
            <w:delText xml:space="preserve"> </w:delText>
          </w:r>
          <w:r w:rsidR="00532386" w:rsidRPr="00FD0C86" w:rsidDel="00646818">
            <w:rPr>
              <w:rStyle w:val="FootnoteReference"/>
              <w:rFonts w:ascii="Arial" w:hAnsi="Arial" w:cs="Arial"/>
              <w:sz w:val="24"/>
              <w:szCs w:val="24"/>
              <w:rPrChange w:id="627" w:author="Author">
                <w:rPr>
                  <w:rStyle w:val="FootnoteReference"/>
                  <w:rFonts w:ascii="Courier New" w:hAnsi="Courier New" w:cs="Courier New"/>
                  <w:sz w:val="24"/>
                  <w:szCs w:val="24"/>
                </w:rPr>
              </w:rPrChange>
            </w:rPr>
            <w:footnoteReference w:id="3"/>
          </w:r>
        </w:del>
      </w:ins>
      <w:del w:id="633" w:author="Author">
        <w:r w:rsidRPr="00FD0C86" w:rsidDel="00646818">
          <w:rPr>
            <w:rFonts w:ascii="Arial" w:hAnsi="Arial" w:cs="Arial"/>
            <w:sz w:val="24"/>
            <w:szCs w:val="24"/>
            <w:rPrChange w:id="634" w:author="Author">
              <w:rPr>
                <w:rFonts w:ascii="Courier New" w:hAnsi="Courier New" w:cs="Courier New"/>
                <w:sz w:val="24"/>
                <w:szCs w:val="24"/>
              </w:rPr>
            </w:rPrChange>
          </w:rPr>
          <w:delText xml:space="preserve"> designs of the early years of the personal computer must be part of the story. The </w:delText>
        </w:r>
      </w:del>
      <w:ins w:id="635" w:author="Author">
        <w:del w:id="636" w:author="Author">
          <w:r w:rsidR="005F1DA2" w:rsidRPr="00FD0C86" w:rsidDel="00646818">
            <w:rPr>
              <w:rFonts w:ascii="Arial" w:hAnsi="Arial" w:cs="Arial"/>
              <w:sz w:val="24"/>
              <w:szCs w:val="24"/>
              <w:rPrChange w:id="637" w:author="Author">
                <w:rPr>
                  <w:rFonts w:ascii="Courier New" w:hAnsi="Courier New" w:cs="Courier New"/>
                  <w:sz w:val="24"/>
                  <w:szCs w:val="24"/>
                </w:rPr>
              </w:rPrChange>
            </w:rPr>
            <w:delText xml:space="preserve">Graphical User Interface (or </w:delText>
          </w:r>
        </w:del>
      </w:ins>
      <w:del w:id="638" w:author="Author">
        <w:r w:rsidRPr="00FD0C86" w:rsidDel="00646818">
          <w:rPr>
            <w:rFonts w:ascii="Arial" w:hAnsi="Arial" w:cs="Arial"/>
            <w:sz w:val="24"/>
            <w:szCs w:val="24"/>
            <w:rPrChange w:id="639" w:author="Author">
              <w:rPr>
                <w:rFonts w:ascii="Courier New" w:hAnsi="Courier New" w:cs="Courier New"/>
                <w:sz w:val="24"/>
                <w:szCs w:val="24"/>
              </w:rPr>
            </w:rPrChange>
          </w:rPr>
          <w:delText>GUI</w:delText>
        </w:r>
      </w:del>
      <w:ins w:id="640" w:author="Author">
        <w:del w:id="641" w:author="Author">
          <w:r w:rsidR="005F1DA2" w:rsidRPr="00FD0C86" w:rsidDel="00646818">
            <w:rPr>
              <w:rFonts w:ascii="Arial" w:hAnsi="Arial" w:cs="Arial"/>
              <w:sz w:val="24"/>
              <w:szCs w:val="24"/>
              <w:rPrChange w:id="642" w:author="Author">
                <w:rPr>
                  <w:rFonts w:ascii="Courier New" w:hAnsi="Courier New" w:cs="Courier New"/>
                  <w:sz w:val="24"/>
                  <w:szCs w:val="24"/>
                </w:rPr>
              </w:rPrChange>
            </w:rPr>
            <w:delText>)</w:delText>
          </w:r>
        </w:del>
      </w:ins>
      <w:del w:id="643" w:author="Author">
        <w:r w:rsidRPr="00FD0C86" w:rsidDel="00646818">
          <w:rPr>
            <w:rFonts w:ascii="Arial" w:hAnsi="Arial" w:cs="Arial"/>
            <w:sz w:val="24"/>
            <w:szCs w:val="24"/>
            <w:rPrChange w:id="644" w:author="Author">
              <w:rPr>
                <w:rFonts w:ascii="Courier New" w:hAnsi="Courier New" w:cs="Courier New"/>
                <w:sz w:val="24"/>
                <w:szCs w:val="24"/>
              </w:rPr>
            </w:rPrChange>
          </w:rPr>
          <w:delText xml:space="preserve"> of Apple computers was central to their success: the ‘home’ icons with pitched house-roofs in spaces where it never rains, the equipment of the office including folders, files and a waste bin, and the index finger cursor to command with – </w:delText>
        </w:r>
        <w:r w:rsidR="006267CE" w:rsidRPr="00FD0C86" w:rsidDel="00646818">
          <w:rPr>
            <w:rFonts w:ascii="Arial" w:hAnsi="Arial" w:cs="Arial"/>
            <w:sz w:val="24"/>
            <w:szCs w:val="24"/>
            <w:rPrChange w:id="645" w:author="Author">
              <w:rPr>
                <w:rFonts w:ascii="Courier New" w:hAnsi="Courier New" w:cs="Courier New"/>
                <w:sz w:val="24"/>
                <w:szCs w:val="24"/>
              </w:rPr>
            </w:rPrChange>
          </w:rPr>
          <w:delText xml:space="preserve">all </w:delText>
        </w:r>
        <w:r w:rsidRPr="00FD0C86" w:rsidDel="00646818">
          <w:rPr>
            <w:rFonts w:ascii="Arial" w:hAnsi="Arial" w:cs="Arial"/>
            <w:sz w:val="24"/>
            <w:szCs w:val="24"/>
            <w:rPrChange w:id="646" w:author="Author">
              <w:rPr>
                <w:rFonts w:ascii="Courier New" w:hAnsi="Courier New" w:cs="Courier New"/>
                <w:sz w:val="24"/>
                <w:szCs w:val="24"/>
              </w:rPr>
            </w:rPrChange>
          </w:rPr>
          <w:delText xml:space="preserve">these have played a part in transplanting our preconceptions about space into the </w:delText>
        </w:r>
        <w:r w:rsidR="006267CE" w:rsidRPr="00FD0C86" w:rsidDel="00646818">
          <w:rPr>
            <w:rFonts w:ascii="Arial" w:hAnsi="Arial" w:cs="Arial"/>
            <w:sz w:val="24"/>
            <w:szCs w:val="24"/>
            <w:rPrChange w:id="647" w:author="Author">
              <w:rPr>
                <w:rFonts w:ascii="Courier New" w:hAnsi="Courier New" w:cs="Courier New"/>
                <w:sz w:val="24"/>
                <w:szCs w:val="24"/>
              </w:rPr>
            </w:rPrChange>
          </w:rPr>
          <w:delText xml:space="preserve">virtual </w:delText>
        </w:r>
        <w:r w:rsidRPr="00FD0C86" w:rsidDel="00646818">
          <w:rPr>
            <w:rFonts w:ascii="Arial" w:hAnsi="Arial" w:cs="Arial"/>
            <w:sz w:val="24"/>
            <w:szCs w:val="24"/>
            <w:rPrChange w:id="648" w:author="Author">
              <w:rPr>
                <w:rFonts w:ascii="Courier New" w:hAnsi="Courier New" w:cs="Courier New"/>
                <w:sz w:val="24"/>
                <w:szCs w:val="24"/>
              </w:rPr>
            </w:rPrChange>
          </w:rPr>
          <w:delText xml:space="preserve">spaces </w:delText>
        </w:r>
        <w:r w:rsidR="006267CE" w:rsidRPr="00FD0C86" w:rsidDel="00646818">
          <w:rPr>
            <w:rFonts w:ascii="Arial" w:hAnsi="Arial" w:cs="Arial"/>
            <w:sz w:val="24"/>
            <w:szCs w:val="24"/>
            <w:rPrChange w:id="649" w:author="Author">
              <w:rPr>
                <w:rFonts w:ascii="Courier New" w:hAnsi="Courier New" w:cs="Courier New"/>
                <w:sz w:val="24"/>
                <w:szCs w:val="24"/>
              </w:rPr>
            </w:rPrChange>
          </w:rPr>
          <w:delText>‘</w:delText>
        </w:r>
        <w:r w:rsidRPr="00FD0C86" w:rsidDel="00646818">
          <w:rPr>
            <w:rFonts w:ascii="Arial" w:hAnsi="Arial" w:cs="Arial"/>
            <w:sz w:val="24"/>
            <w:szCs w:val="24"/>
            <w:rPrChange w:id="650" w:author="Author">
              <w:rPr>
                <w:rFonts w:ascii="Courier New" w:hAnsi="Courier New" w:cs="Courier New"/>
                <w:sz w:val="24"/>
                <w:szCs w:val="24"/>
              </w:rPr>
            </w:rPrChange>
          </w:rPr>
          <w:delText>behind</w:delText>
        </w:r>
        <w:r w:rsidR="006267CE" w:rsidRPr="00FD0C86" w:rsidDel="00646818">
          <w:rPr>
            <w:rFonts w:ascii="Arial" w:hAnsi="Arial" w:cs="Arial"/>
            <w:sz w:val="24"/>
            <w:szCs w:val="24"/>
            <w:rPrChange w:id="651" w:author="Author">
              <w:rPr>
                <w:rFonts w:ascii="Courier New" w:hAnsi="Courier New" w:cs="Courier New"/>
                <w:sz w:val="24"/>
                <w:szCs w:val="24"/>
              </w:rPr>
            </w:rPrChange>
          </w:rPr>
          <w:delText>’</w:delText>
        </w:r>
        <w:r w:rsidRPr="00FD0C86" w:rsidDel="00646818">
          <w:rPr>
            <w:rFonts w:ascii="Arial" w:hAnsi="Arial" w:cs="Arial"/>
            <w:sz w:val="24"/>
            <w:szCs w:val="24"/>
            <w:rPrChange w:id="652" w:author="Author">
              <w:rPr>
                <w:rFonts w:ascii="Courier New" w:hAnsi="Courier New" w:cs="Courier New"/>
                <w:sz w:val="24"/>
                <w:szCs w:val="24"/>
              </w:rPr>
            </w:rPrChange>
          </w:rPr>
          <w:delText xml:space="preserve"> our screens.  </w:delText>
        </w:r>
      </w:del>
    </w:p>
    <w:p w14:paraId="607C428E" w14:textId="2DB8D084" w:rsidR="00E4050A" w:rsidRPr="00FD0C86" w:rsidDel="00646818" w:rsidRDefault="00E4050A">
      <w:pPr>
        <w:spacing w:line="480" w:lineRule="auto"/>
        <w:rPr>
          <w:del w:id="653" w:author="Author"/>
          <w:rFonts w:ascii="Arial" w:hAnsi="Arial" w:cs="Arial"/>
          <w:b/>
          <w:sz w:val="24"/>
          <w:szCs w:val="24"/>
          <w:rPrChange w:id="654" w:author="Author">
            <w:rPr>
              <w:del w:id="655" w:author="Author"/>
              <w:rFonts w:ascii="Courier New" w:hAnsi="Courier New"/>
              <w:sz w:val="24"/>
            </w:rPr>
          </w:rPrChange>
        </w:rPr>
      </w:pPr>
    </w:p>
    <w:p w14:paraId="1A123E7E" w14:textId="130B0A39" w:rsidR="00E4050A" w:rsidRPr="00FD0C86" w:rsidDel="00646818" w:rsidRDefault="00E4050A">
      <w:pPr>
        <w:spacing w:line="480" w:lineRule="auto"/>
        <w:rPr>
          <w:del w:id="656" w:author="Author"/>
          <w:rFonts w:ascii="Arial" w:hAnsi="Arial" w:cs="Arial"/>
          <w:sz w:val="24"/>
          <w:szCs w:val="24"/>
          <w:rPrChange w:id="657" w:author="Author">
            <w:rPr>
              <w:del w:id="658" w:author="Author"/>
              <w:rFonts w:ascii="Courier New" w:hAnsi="Courier New" w:cs="Courier New"/>
              <w:sz w:val="24"/>
              <w:szCs w:val="24"/>
            </w:rPr>
          </w:rPrChange>
        </w:rPr>
      </w:pPr>
      <w:del w:id="659" w:author="Author">
        <w:r w:rsidRPr="00FD0C86" w:rsidDel="00646818">
          <w:rPr>
            <w:rFonts w:ascii="Arial" w:hAnsi="Arial" w:cs="Arial"/>
            <w:sz w:val="24"/>
            <w:szCs w:val="24"/>
            <w:rPrChange w:id="660" w:author="Author">
              <w:rPr>
                <w:rFonts w:ascii="Courier New" w:hAnsi="Courier New" w:cs="Courier New"/>
                <w:sz w:val="24"/>
                <w:szCs w:val="24"/>
              </w:rPr>
            </w:rPrChange>
          </w:rPr>
          <w:delText xml:space="preserve">We inhabit these </w:delText>
        </w:r>
        <w:r w:rsidR="006267CE" w:rsidRPr="00FD0C86" w:rsidDel="00646818">
          <w:rPr>
            <w:rFonts w:ascii="Arial" w:hAnsi="Arial" w:cs="Arial"/>
            <w:sz w:val="24"/>
            <w:szCs w:val="24"/>
            <w:rPrChange w:id="661" w:author="Author">
              <w:rPr>
                <w:rFonts w:ascii="Courier New" w:hAnsi="Courier New" w:cs="Courier New"/>
                <w:sz w:val="24"/>
                <w:szCs w:val="24"/>
              </w:rPr>
            </w:rPrChange>
          </w:rPr>
          <w:delText xml:space="preserve">online </w:delText>
        </w:r>
        <w:r w:rsidRPr="00FD0C86" w:rsidDel="00646818">
          <w:rPr>
            <w:rFonts w:ascii="Arial" w:hAnsi="Arial" w:cs="Arial"/>
            <w:sz w:val="24"/>
            <w:szCs w:val="24"/>
            <w:rPrChange w:id="662" w:author="Author">
              <w:rPr>
                <w:rFonts w:ascii="Courier New" w:hAnsi="Courier New" w:cs="Courier New"/>
                <w:sz w:val="24"/>
                <w:szCs w:val="24"/>
              </w:rPr>
            </w:rPrChange>
          </w:rPr>
          <w:delText>spaces as learners and teachers</w:delText>
        </w:r>
        <w:r w:rsidR="006267CE" w:rsidRPr="00FD0C86" w:rsidDel="00646818">
          <w:rPr>
            <w:rFonts w:ascii="Arial" w:hAnsi="Arial" w:cs="Arial"/>
            <w:sz w:val="24"/>
            <w:szCs w:val="24"/>
            <w:rPrChange w:id="663" w:author="Author">
              <w:rPr>
                <w:rFonts w:ascii="Courier New" w:hAnsi="Courier New" w:cs="Courier New"/>
                <w:sz w:val="24"/>
                <w:szCs w:val="24"/>
              </w:rPr>
            </w:rPrChange>
          </w:rPr>
          <w:delText xml:space="preserve">, and their </w:delText>
        </w:r>
        <w:r w:rsidRPr="00FD0C86" w:rsidDel="00646818">
          <w:rPr>
            <w:rFonts w:ascii="Arial" w:hAnsi="Arial" w:cs="Arial"/>
            <w:sz w:val="24"/>
            <w:szCs w:val="24"/>
            <w:rPrChange w:id="664" w:author="Author">
              <w:rPr>
                <w:rFonts w:ascii="Courier New" w:hAnsi="Courier New" w:cs="Courier New"/>
                <w:sz w:val="24"/>
                <w:szCs w:val="24"/>
              </w:rPr>
            </w:rPrChange>
          </w:rPr>
          <w:delText>psycho-geography can be construed as an absurd parody of the power relationships of the physical world</w:delText>
        </w:r>
        <w:r w:rsidR="001621E4" w:rsidRPr="00FD0C86" w:rsidDel="00646818">
          <w:rPr>
            <w:rFonts w:ascii="Arial" w:hAnsi="Arial" w:cs="Arial"/>
            <w:sz w:val="24"/>
            <w:szCs w:val="24"/>
            <w:rPrChange w:id="665" w:author="Author">
              <w:rPr>
                <w:rFonts w:ascii="Courier New" w:hAnsi="Courier New" w:cs="Courier New"/>
                <w:sz w:val="24"/>
                <w:szCs w:val="24"/>
              </w:rPr>
            </w:rPrChange>
          </w:rPr>
          <w:delText>.</w:delText>
        </w:r>
        <w:r w:rsidRPr="00FD0C86" w:rsidDel="00646818">
          <w:rPr>
            <w:rFonts w:ascii="Arial" w:hAnsi="Arial" w:cs="Arial"/>
            <w:sz w:val="24"/>
            <w:szCs w:val="24"/>
            <w:rPrChange w:id="666" w:author="Author">
              <w:rPr>
                <w:rFonts w:ascii="Courier New" w:hAnsi="Courier New" w:cs="Courier New"/>
                <w:sz w:val="24"/>
                <w:szCs w:val="24"/>
              </w:rPr>
            </w:rPrChange>
          </w:rPr>
          <w:delText xml:space="preserve"> Panels within online rooms display participants in strict role-based </w:delText>
        </w:r>
        <w:r w:rsidRPr="00FD0C86" w:rsidDel="00646818">
          <w:rPr>
            <w:rFonts w:ascii="Arial" w:hAnsi="Arial" w:cs="Arial"/>
            <w:sz w:val="24"/>
            <w:szCs w:val="24"/>
            <w:rPrChange w:id="667" w:author="Author">
              <w:rPr>
                <w:rFonts w:ascii="Courier New" w:hAnsi="Courier New" w:cs="Courier New"/>
                <w:sz w:val="24"/>
                <w:szCs w:val="24"/>
              </w:rPr>
            </w:rPrChange>
          </w:rPr>
          <w:lastRenderedPageBreak/>
          <w:delText>hierarchies; participants can literally be muted, infantilizing them in the process – a situation which is exacerbated when permission to speak requires raising a (skeuomorphic) hand.</w:delText>
        </w:r>
      </w:del>
    </w:p>
    <w:p w14:paraId="48F439BF" w14:textId="2993E56E" w:rsidR="00E4050A" w:rsidRPr="00FD0C86" w:rsidDel="00646818" w:rsidRDefault="00E4050A">
      <w:pPr>
        <w:spacing w:line="480" w:lineRule="auto"/>
        <w:rPr>
          <w:del w:id="668" w:author="Author"/>
          <w:rFonts w:ascii="Arial" w:hAnsi="Arial" w:cs="Arial"/>
          <w:sz w:val="24"/>
          <w:szCs w:val="24"/>
          <w:rPrChange w:id="669" w:author="Author">
            <w:rPr>
              <w:del w:id="670" w:author="Author"/>
              <w:rFonts w:ascii="Courier New" w:hAnsi="Courier New" w:cs="Courier New"/>
              <w:sz w:val="24"/>
              <w:szCs w:val="24"/>
            </w:rPr>
          </w:rPrChange>
        </w:rPr>
      </w:pPr>
    </w:p>
    <w:p w14:paraId="76EC87C6" w14:textId="247BC1AC" w:rsidR="0021767A" w:rsidRPr="00FD0C86" w:rsidDel="00646818" w:rsidRDefault="00E4050A">
      <w:pPr>
        <w:spacing w:line="480" w:lineRule="auto"/>
        <w:rPr>
          <w:ins w:id="671" w:author="Author"/>
          <w:del w:id="672" w:author="Author"/>
          <w:rFonts w:ascii="Arial" w:hAnsi="Arial" w:cs="Arial"/>
          <w:sz w:val="24"/>
          <w:szCs w:val="24"/>
          <w:highlight w:val="yellow"/>
          <w:lang w:val="en-US"/>
          <w:rPrChange w:id="673" w:author="Author">
            <w:rPr>
              <w:ins w:id="674" w:author="Author"/>
              <w:del w:id="675" w:author="Author"/>
              <w:rFonts w:ascii="Courier New" w:hAnsi="Courier New" w:cs="Courier New"/>
              <w:sz w:val="24"/>
              <w:szCs w:val="24"/>
              <w:highlight w:val="yellow"/>
              <w:lang w:val="en-US"/>
            </w:rPr>
          </w:rPrChange>
        </w:rPr>
      </w:pPr>
      <w:del w:id="676" w:author="Author">
        <w:r w:rsidRPr="00FD0C86" w:rsidDel="00646818">
          <w:rPr>
            <w:rFonts w:ascii="Arial" w:hAnsi="Arial" w:cs="Arial"/>
            <w:sz w:val="24"/>
            <w:szCs w:val="24"/>
            <w:rPrChange w:id="677" w:author="Author">
              <w:rPr>
                <w:rFonts w:ascii="Courier New" w:hAnsi="Courier New" w:cs="Courier New"/>
                <w:sz w:val="24"/>
                <w:szCs w:val="24"/>
              </w:rPr>
            </w:rPrChange>
          </w:rPr>
          <w:delText xml:space="preserve">Behind this simulated familiarity is a void, where students’ physical isolation is compounded. Their sense of place is dis-located. </w:delText>
        </w:r>
      </w:del>
      <w:ins w:id="678" w:author="Author">
        <w:del w:id="679" w:author="Author">
          <w:r w:rsidR="0021767A" w:rsidRPr="00FD0C86" w:rsidDel="00646818">
            <w:rPr>
              <w:rFonts w:ascii="Arial" w:hAnsi="Arial" w:cs="Arial"/>
              <w:sz w:val="24"/>
              <w:szCs w:val="24"/>
              <w:lang w:val="en-US"/>
              <w:rPrChange w:id="680" w:author="Author">
                <w:rPr>
                  <w:rFonts w:ascii="Courier New" w:hAnsi="Courier New"/>
                  <w:sz w:val="24"/>
                  <w:lang w:val="en-US"/>
                </w:rPr>
              </w:rPrChange>
            </w:rPr>
            <w:delText>Within this vast, open online space (or non-place), agoraphobia is widespread. As agoraphobic novelist Ford Maddox Ford described it, ‘a sensation of vastness, infinity and solitude’ (Beaumont,</w:delText>
          </w:r>
          <w:r w:rsidR="00A95B3D" w:rsidRPr="00FD0C86" w:rsidDel="00646818">
            <w:rPr>
              <w:rFonts w:ascii="Arial" w:hAnsi="Arial" w:cs="Arial"/>
              <w:sz w:val="24"/>
              <w:szCs w:val="24"/>
              <w:lang w:val="en-US"/>
              <w:rPrChange w:id="681" w:author="Author">
                <w:rPr>
                  <w:rFonts w:ascii="Courier New" w:hAnsi="Courier New"/>
                  <w:sz w:val="24"/>
                  <w:lang w:val="en-US"/>
                </w:rPr>
              </w:rPrChange>
            </w:rPr>
            <w:delText xml:space="preserve"> 2020,</w:delText>
          </w:r>
          <w:r w:rsidR="0021767A" w:rsidRPr="00FD0C86" w:rsidDel="00646818">
            <w:rPr>
              <w:rFonts w:ascii="Arial" w:hAnsi="Arial" w:cs="Arial"/>
              <w:sz w:val="24"/>
              <w:szCs w:val="24"/>
              <w:lang w:val="en-US"/>
              <w:rPrChange w:id="682" w:author="Author">
                <w:rPr>
                  <w:rFonts w:ascii="Courier New" w:hAnsi="Courier New"/>
                  <w:sz w:val="24"/>
                  <w:lang w:val="en-US"/>
                </w:rPr>
              </w:rPrChange>
            </w:rPr>
            <w:delText xml:space="preserve"> p.151). </w:delText>
          </w:r>
        </w:del>
      </w:ins>
      <w:del w:id="683" w:author="Author">
        <w:r w:rsidRPr="00FD0C86" w:rsidDel="00646818">
          <w:rPr>
            <w:rFonts w:ascii="Arial" w:hAnsi="Arial" w:cs="Arial"/>
            <w:sz w:val="24"/>
            <w:szCs w:val="24"/>
            <w:rPrChange w:id="684" w:author="Author">
              <w:rPr>
                <w:rFonts w:ascii="Courier New" w:hAnsi="Courier New" w:cs="Courier New"/>
                <w:sz w:val="24"/>
                <w:szCs w:val="24"/>
              </w:rPr>
            </w:rPrChange>
          </w:rPr>
          <w:delText>Faced with this digital void, students huddle together as best they can for comfort and security, looking for something, or someone, to hold onto.</w:delText>
        </w:r>
      </w:del>
      <w:ins w:id="685" w:author="Author">
        <w:del w:id="686" w:author="Author">
          <w:r w:rsidR="0021767A" w:rsidRPr="00FD0C86" w:rsidDel="00646818">
            <w:rPr>
              <w:rFonts w:ascii="Arial" w:hAnsi="Arial" w:cs="Arial"/>
              <w:sz w:val="24"/>
              <w:szCs w:val="24"/>
              <w:rPrChange w:id="687" w:author="Author">
                <w:rPr>
                  <w:rFonts w:ascii="Courier New" w:hAnsi="Courier New" w:cs="Courier New"/>
                  <w:sz w:val="24"/>
                  <w:szCs w:val="24"/>
                </w:rPr>
              </w:rPrChange>
            </w:rPr>
            <w:delText xml:space="preserve"> </w:delText>
          </w:r>
          <w:r w:rsidR="0021767A" w:rsidRPr="00FD0C86" w:rsidDel="00646818">
            <w:rPr>
              <w:rFonts w:ascii="Arial" w:hAnsi="Arial" w:cs="Arial"/>
              <w:sz w:val="24"/>
              <w:szCs w:val="24"/>
              <w:lang w:val="en-US"/>
              <w:rPrChange w:id="688" w:author="Author">
                <w:rPr>
                  <w:rFonts w:ascii="Courier New" w:hAnsi="Courier New"/>
                  <w:sz w:val="24"/>
                  <w:lang w:val="en-US"/>
                </w:rPr>
              </w:rPrChange>
            </w:rPr>
            <w:delText>The alternative is to disassociate from the online space, retreat into the physical space that surrounds the screen, and watch online activity from a safe distance, without ever needing to fully cross the threshold and inhabit it.</w:delText>
          </w:r>
        </w:del>
      </w:ins>
    </w:p>
    <w:p w14:paraId="2B3293F2" w14:textId="676DB603" w:rsidR="00E4050A" w:rsidRPr="00FD0C86" w:rsidRDefault="00E4050A" w:rsidP="00FB6776">
      <w:pPr>
        <w:spacing w:line="480" w:lineRule="auto"/>
        <w:rPr>
          <w:ins w:id="689" w:author="Author"/>
          <w:rFonts w:ascii="Arial" w:hAnsi="Arial" w:cs="Arial"/>
          <w:sz w:val="24"/>
          <w:szCs w:val="24"/>
          <w:rPrChange w:id="690" w:author="Author">
            <w:rPr>
              <w:ins w:id="691" w:author="Author"/>
              <w:rFonts w:ascii="Courier New" w:hAnsi="Courier New" w:cs="Courier New"/>
              <w:sz w:val="24"/>
              <w:szCs w:val="24"/>
            </w:rPr>
          </w:rPrChange>
        </w:rPr>
      </w:pPr>
    </w:p>
    <w:p w14:paraId="4700C2AC" w14:textId="77777777" w:rsidR="0021767A" w:rsidRPr="00FD0C86" w:rsidRDefault="0021767A" w:rsidP="00FB6776">
      <w:pPr>
        <w:spacing w:line="480" w:lineRule="auto"/>
        <w:rPr>
          <w:rFonts w:ascii="Arial" w:hAnsi="Arial" w:cs="Arial"/>
          <w:sz w:val="24"/>
          <w:szCs w:val="24"/>
          <w:rPrChange w:id="692" w:author="Author">
            <w:rPr>
              <w:rFonts w:ascii="Courier New" w:hAnsi="Courier New" w:cs="Courier New"/>
              <w:sz w:val="24"/>
              <w:szCs w:val="24"/>
            </w:rPr>
          </w:rPrChange>
        </w:rPr>
      </w:pPr>
    </w:p>
    <w:p w14:paraId="68CC6856" w14:textId="77777777" w:rsidR="00E4050A" w:rsidRPr="00FD0C86" w:rsidRDefault="00E4050A" w:rsidP="00FB6776">
      <w:pPr>
        <w:spacing w:line="480" w:lineRule="auto"/>
        <w:rPr>
          <w:rFonts w:ascii="Arial" w:hAnsi="Arial" w:cs="Arial"/>
          <w:sz w:val="24"/>
          <w:szCs w:val="24"/>
          <w:lang w:val="en-US"/>
          <w:rPrChange w:id="693" w:author="Author">
            <w:rPr>
              <w:rFonts w:ascii="Courier New" w:hAnsi="Courier New" w:cs="Courier New"/>
              <w:sz w:val="24"/>
              <w:szCs w:val="24"/>
              <w:lang w:val="en-US"/>
            </w:rPr>
          </w:rPrChange>
        </w:rPr>
      </w:pPr>
    </w:p>
    <w:p w14:paraId="1F7B0C3D" w14:textId="181C819A" w:rsidR="0013062D" w:rsidRPr="00FD0C86" w:rsidRDefault="00E4050A" w:rsidP="00FB6776">
      <w:pPr>
        <w:pStyle w:val="ListParagraph"/>
        <w:numPr>
          <w:ilvl w:val="0"/>
          <w:numId w:val="3"/>
        </w:numPr>
        <w:spacing w:line="480" w:lineRule="auto"/>
        <w:rPr>
          <w:rFonts w:ascii="Arial" w:hAnsi="Arial" w:cs="Arial"/>
          <w:b/>
          <w:bCs/>
          <w:sz w:val="28"/>
          <w:szCs w:val="28"/>
          <w:lang w:val="en-US"/>
          <w:rPrChange w:id="694" w:author="Author">
            <w:rPr>
              <w:lang w:val="en-US"/>
            </w:rPr>
          </w:rPrChange>
        </w:rPr>
      </w:pPr>
      <w:r w:rsidRPr="00FD0C86">
        <w:rPr>
          <w:rFonts w:ascii="Arial" w:hAnsi="Arial" w:cs="Arial"/>
          <w:b/>
          <w:bCs/>
          <w:sz w:val="28"/>
          <w:szCs w:val="28"/>
          <w:lang w:val="en-US"/>
          <w:rPrChange w:id="695" w:author="Author">
            <w:rPr>
              <w:rFonts w:ascii="Courier New" w:hAnsi="Courier New" w:cs="Courier New"/>
              <w:b/>
              <w:bCs/>
              <w:sz w:val="24"/>
              <w:szCs w:val="24"/>
              <w:lang w:val="en-US"/>
            </w:rPr>
          </w:rPrChange>
        </w:rPr>
        <w:t xml:space="preserve">The research </w:t>
      </w:r>
      <w:proofErr w:type="gramStart"/>
      <w:r w:rsidRPr="00FD0C86">
        <w:rPr>
          <w:rFonts w:ascii="Arial" w:hAnsi="Arial" w:cs="Arial"/>
          <w:b/>
          <w:bCs/>
          <w:sz w:val="28"/>
          <w:szCs w:val="28"/>
          <w:lang w:val="en-US"/>
          <w:rPrChange w:id="696" w:author="Author">
            <w:rPr>
              <w:rFonts w:ascii="Courier New" w:hAnsi="Courier New" w:cs="Courier New"/>
              <w:b/>
              <w:bCs/>
              <w:sz w:val="24"/>
              <w:szCs w:val="24"/>
              <w:lang w:val="en-US"/>
            </w:rPr>
          </w:rPrChange>
        </w:rPr>
        <w:t>design</w:t>
      </w:r>
      <w:proofErr w:type="gramEnd"/>
    </w:p>
    <w:p w14:paraId="060084DE" w14:textId="14AB3006" w:rsidR="0013062D" w:rsidRPr="00FD0C86" w:rsidRDefault="0013062D">
      <w:pPr>
        <w:spacing w:line="480" w:lineRule="auto"/>
        <w:rPr>
          <w:ins w:id="697" w:author="Author"/>
          <w:rFonts w:ascii="Arial" w:hAnsi="Arial" w:cs="Arial"/>
          <w:sz w:val="24"/>
          <w:szCs w:val="24"/>
          <w:lang w:val="en-US"/>
          <w:rPrChange w:id="698" w:author="Author">
            <w:rPr>
              <w:ins w:id="699" w:author="Author"/>
              <w:rFonts w:ascii="Courier New" w:hAnsi="Courier New"/>
              <w:sz w:val="24"/>
              <w:lang w:val="en-US"/>
            </w:rPr>
          </w:rPrChange>
        </w:rPr>
        <w:pPrChange w:id="700" w:author="Author">
          <w:pPr>
            <w:spacing w:line="480" w:lineRule="auto"/>
            <w:ind w:left="720"/>
          </w:pPr>
        </w:pPrChange>
      </w:pPr>
      <w:ins w:id="701" w:author="Author">
        <w:r w:rsidRPr="00FD0C86">
          <w:rPr>
            <w:rFonts w:ascii="Arial" w:hAnsi="Arial" w:cs="Arial"/>
            <w:sz w:val="24"/>
            <w:szCs w:val="24"/>
            <w:lang w:val="en-US"/>
            <w:rPrChange w:id="702" w:author="Author">
              <w:rPr>
                <w:lang w:val="en-US"/>
              </w:rPr>
            </w:rPrChange>
          </w:rPr>
          <w:t xml:space="preserve">Students across our college (undergraduate and postgraduate) were invited to participate in a short series of open-access online workshops, which were entitled </w:t>
        </w:r>
        <w:r w:rsidR="006C272C">
          <w:rPr>
            <w:rFonts w:ascii="Arial" w:hAnsi="Arial" w:cs="Arial"/>
            <w:sz w:val="24"/>
            <w:szCs w:val="24"/>
            <w:lang w:val="en-US"/>
          </w:rPr>
          <w:t>‘</w:t>
        </w:r>
        <w:del w:id="703" w:author="Author">
          <w:r w:rsidRPr="00FD0C86" w:rsidDel="006C272C">
            <w:rPr>
              <w:rFonts w:ascii="Arial" w:hAnsi="Arial" w:cs="Arial"/>
              <w:sz w:val="24"/>
              <w:szCs w:val="24"/>
              <w:lang w:val="en-US"/>
              <w:rPrChange w:id="704" w:author="Author">
                <w:rPr>
                  <w:lang w:val="en-US"/>
                </w:rPr>
              </w:rPrChange>
            </w:rPr>
            <w:delText>“</w:delText>
          </w:r>
        </w:del>
        <w:r w:rsidRPr="00FD0C86">
          <w:rPr>
            <w:rFonts w:ascii="Arial" w:hAnsi="Arial" w:cs="Arial"/>
            <w:sz w:val="24"/>
            <w:szCs w:val="24"/>
            <w:lang w:val="en-US"/>
            <w:rPrChange w:id="705" w:author="Author">
              <w:rPr>
                <w:lang w:val="en-US"/>
              </w:rPr>
            </w:rPrChange>
          </w:rPr>
          <w:t xml:space="preserve">The </w:t>
        </w:r>
        <w:r w:rsidRPr="00FD0C86">
          <w:rPr>
            <w:rFonts w:ascii="Arial" w:eastAsia="Times New Roman" w:hAnsi="Arial" w:cs="Arial"/>
            <w:sz w:val="24"/>
            <w:szCs w:val="24"/>
            <w:lang w:eastAsia="en-GB"/>
            <w:rPrChange w:id="706" w:author="Author">
              <w:rPr>
                <w:rFonts w:eastAsia="Times New Roman"/>
                <w:lang w:eastAsia="en-GB"/>
              </w:rPr>
            </w:rPrChange>
          </w:rPr>
          <w:t>Psycho</w:t>
        </w:r>
        <w:del w:id="707" w:author="Author">
          <w:r w:rsidR="008C785F" w:rsidDel="000E5AD4">
            <w:rPr>
              <w:rFonts w:ascii="Arial" w:eastAsia="Times New Roman" w:hAnsi="Arial" w:cs="Arial"/>
              <w:sz w:val="24"/>
              <w:szCs w:val="24"/>
              <w:lang w:eastAsia="en-GB"/>
            </w:rPr>
            <w:delText>-</w:delText>
          </w:r>
        </w:del>
        <w:r w:rsidRPr="00FD0C86">
          <w:rPr>
            <w:rFonts w:ascii="Arial" w:eastAsia="Times New Roman" w:hAnsi="Arial" w:cs="Arial"/>
            <w:sz w:val="24"/>
            <w:szCs w:val="24"/>
            <w:lang w:eastAsia="en-GB"/>
            <w:rPrChange w:id="708" w:author="Author">
              <w:rPr>
                <w:rFonts w:eastAsia="Times New Roman"/>
                <w:lang w:eastAsia="en-GB"/>
              </w:rPr>
            </w:rPrChange>
          </w:rPr>
          <w:t>geography of Online Learning Spaces</w:t>
        </w:r>
        <w:r w:rsidR="006C272C">
          <w:rPr>
            <w:rFonts w:ascii="Arial" w:eastAsia="Times New Roman" w:hAnsi="Arial" w:cs="Arial"/>
            <w:sz w:val="24"/>
            <w:szCs w:val="24"/>
            <w:lang w:eastAsia="en-GB"/>
          </w:rPr>
          <w:t>’</w:t>
        </w:r>
        <w:r w:rsidRPr="00FD0C86">
          <w:rPr>
            <w:rFonts w:ascii="Arial" w:eastAsia="Times New Roman" w:hAnsi="Arial" w:cs="Arial"/>
            <w:sz w:val="24"/>
            <w:szCs w:val="24"/>
            <w:lang w:eastAsia="en-GB"/>
            <w:rPrChange w:id="709" w:author="Author">
              <w:rPr>
                <w:rFonts w:eastAsia="Times New Roman"/>
                <w:lang w:eastAsia="en-GB"/>
              </w:rPr>
            </w:rPrChange>
          </w:rPr>
          <w:t>.</w:t>
        </w:r>
        <w:del w:id="710" w:author="Author">
          <w:r w:rsidRPr="00FD0C86" w:rsidDel="006C272C">
            <w:rPr>
              <w:rFonts w:ascii="Arial" w:eastAsia="Times New Roman" w:hAnsi="Arial" w:cs="Arial"/>
              <w:sz w:val="24"/>
              <w:szCs w:val="24"/>
              <w:lang w:eastAsia="en-GB"/>
              <w:rPrChange w:id="711" w:author="Author">
                <w:rPr>
                  <w:rFonts w:eastAsia="Times New Roman"/>
                  <w:lang w:eastAsia="en-GB"/>
                </w:rPr>
              </w:rPrChange>
            </w:rPr>
            <w:delText>”</w:delText>
          </w:r>
        </w:del>
        <w:r w:rsidRPr="00FD0C86">
          <w:rPr>
            <w:rFonts w:ascii="Arial" w:hAnsi="Arial" w:cs="Arial"/>
            <w:sz w:val="24"/>
            <w:szCs w:val="24"/>
            <w:lang w:val="en-US"/>
            <w:rPrChange w:id="712" w:author="Author">
              <w:rPr>
                <w:lang w:val="en-US"/>
              </w:rPr>
            </w:rPrChange>
          </w:rPr>
          <w:t xml:space="preserve"> Interested members of staff were also invited. Using </w:t>
        </w:r>
        <w:r w:rsidRPr="00FD0C86">
          <w:rPr>
            <w:rFonts w:ascii="Arial" w:hAnsi="Arial" w:cs="Arial"/>
            <w:color w:val="000000" w:themeColor="text1"/>
            <w:sz w:val="24"/>
            <w:szCs w:val="24"/>
            <w:lang w:val="en-US"/>
            <w:rPrChange w:id="713" w:author="Author">
              <w:rPr>
                <w:color w:val="000000" w:themeColor="text1"/>
                <w:lang w:val="en-US"/>
              </w:rPr>
            </w:rPrChange>
          </w:rPr>
          <w:t>Blackboard Collaborate (the platform most widely used by our university), we asked</w:t>
        </w:r>
        <w:r w:rsidRPr="00FD0C86">
          <w:rPr>
            <w:rFonts w:ascii="Arial" w:hAnsi="Arial" w:cs="Arial"/>
            <w:sz w:val="24"/>
            <w:szCs w:val="24"/>
            <w:lang w:val="en-US"/>
            <w:rPrChange w:id="714" w:author="Author">
              <w:rPr>
                <w:lang w:val="en-US"/>
              </w:rPr>
            </w:rPrChange>
          </w:rPr>
          <w:t xml:space="preserve"> participants to represent in analogue form the psycho</w:t>
        </w:r>
        <w:del w:id="715" w:author="Author">
          <w:r w:rsidRPr="00FD0C86" w:rsidDel="00E61384">
            <w:rPr>
              <w:rFonts w:ascii="Arial" w:hAnsi="Arial" w:cs="Arial"/>
              <w:sz w:val="24"/>
              <w:szCs w:val="24"/>
              <w:lang w:val="en-US"/>
              <w:rPrChange w:id="716" w:author="Author">
                <w:rPr>
                  <w:lang w:val="en-US"/>
                </w:rPr>
              </w:rPrChange>
            </w:rPr>
            <w:delText>-</w:delText>
          </w:r>
        </w:del>
        <w:r w:rsidRPr="00FD0C86">
          <w:rPr>
            <w:rFonts w:ascii="Arial" w:hAnsi="Arial" w:cs="Arial"/>
            <w:sz w:val="24"/>
            <w:szCs w:val="24"/>
            <w:lang w:val="en-US"/>
            <w:rPrChange w:id="717" w:author="Author">
              <w:rPr>
                <w:lang w:val="en-US"/>
              </w:rPr>
            </w:rPrChange>
          </w:rPr>
          <w:t>geography of this learning space</w:t>
        </w:r>
        <w:r w:rsidR="00EB1D15" w:rsidRPr="00FD0C86">
          <w:rPr>
            <w:rFonts w:ascii="Arial" w:hAnsi="Arial" w:cs="Arial"/>
            <w:sz w:val="24"/>
            <w:szCs w:val="24"/>
            <w:lang w:val="en-US"/>
            <w:rPrChange w:id="718" w:author="Author">
              <w:rPr>
                <w:rFonts w:ascii="Courier New" w:hAnsi="Courier New" w:cs="Courier New"/>
                <w:sz w:val="24"/>
                <w:szCs w:val="24"/>
                <w:lang w:val="en-US"/>
              </w:rPr>
            </w:rPrChange>
          </w:rPr>
          <w:t xml:space="preserve">: to become online </w:t>
        </w:r>
        <w:proofErr w:type="spellStart"/>
        <w:r w:rsidR="00EB1D15" w:rsidRPr="00FD0C86">
          <w:rPr>
            <w:rFonts w:ascii="Arial" w:hAnsi="Arial" w:cs="Arial"/>
            <w:sz w:val="24"/>
            <w:szCs w:val="24"/>
            <w:lang w:val="en-US"/>
            <w:rPrChange w:id="719" w:author="Author">
              <w:rPr>
                <w:rFonts w:ascii="Courier New" w:hAnsi="Courier New" w:cs="Courier New"/>
                <w:sz w:val="24"/>
                <w:szCs w:val="24"/>
                <w:lang w:val="en-US"/>
              </w:rPr>
            </w:rPrChange>
          </w:rPr>
          <w:t>psycho</w:t>
        </w:r>
        <w:del w:id="720" w:author="Author">
          <w:r w:rsidR="00EB1D15" w:rsidRPr="00FD0C86" w:rsidDel="00E61384">
            <w:rPr>
              <w:rFonts w:ascii="Arial" w:hAnsi="Arial" w:cs="Arial"/>
              <w:sz w:val="24"/>
              <w:szCs w:val="24"/>
              <w:lang w:val="en-US"/>
              <w:rPrChange w:id="721" w:author="Author">
                <w:rPr>
                  <w:rFonts w:ascii="Courier New" w:hAnsi="Courier New" w:cs="Courier New"/>
                  <w:sz w:val="24"/>
                  <w:szCs w:val="24"/>
                  <w:lang w:val="en-US"/>
                </w:rPr>
              </w:rPrChange>
            </w:rPr>
            <w:delText>-</w:delText>
          </w:r>
        </w:del>
        <w:r w:rsidR="00EB1D15" w:rsidRPr="00FD0C86">
          <w:rPr>
            <w:rFonts w:ascii="Arial" w:hAnsi="Arial" w:cs="Arial"/>
            <w:sz w:val="24"/>
            <w:szCs w:val="24"/>
            <w:lang w:val="en-US"/>
            <w:rPrChange w:id="722" w:author="Author">
              <w:rPr>
                <w:rFonts w:ascii="Courier New" w:hAnsi="Courier New" w:cs="Courier New"/>
                <w:sz w:val="24"/>
                <w:szCs w:val="24"/>
                <w:lang w:val="en-US"/>
              </w:rPr>
            </w:rPrChange>
          </w:rPr>
          <w:t>geographers</w:t>
        </w:r>
        <w:proofErr w:type="spellEnd"/>
        <w:r w:rsidR="00EB1D15" w:rsidRPr="00FD0C86">
          <w:rPr>
            <w:rFonts w:ascii="Arial" w:hAnsi="Arial" w:cs="Arial"/>
            <w:sz w:val="24"/>
            <w:szCs w:val="24"/>
            <w:lang w:val="en-US"/>
            <w:rPrChange w:id="723" w:author="Author">
              <w:rPr>
                <w:rFonts w:ascii="Courier New" w:hAnsi="Courier New" w:cs="Courier New"/>
                <w:sz w:val="24"/>
                <w:szCs w:val="24"/>
                <w:lang w:val="en-US"/>
              </w:rPr>
            </w:rPrChange>
          </w:rPr>
          <w:t xml:space="preserve"> and to map </w:t>
        </w:r>
        <w:r w:rsidR="00EB1D15" w:rsidRPr="00FD0C86">
          <w:rPr>
            <w:rFonts w:ascii="Arial" w:hAnsi="Arial" w:cs="Arial"/>
            <w:sz w:val="24"/>
            <w:szCs w:val="24"/>
            <w:lang w:val="en-US"/>
            <w:rPrChange w:id="724" w:author="Author">
              <w:rPr>
                <w:rFonts w:ascii="Courier New" w:hAnsi="Courier New" w:cs="Courier New"/>
                <w:sz w:val="24"/>
                <w:szCs w:val="24"/>
                <w:lang w:val="en-US"/>
              </w:rPr>
            </w:rPrChange>
          </w:rPr>
          <w:lastRenderedPageBreak/>
          <w:t xml:space="preserve">their </w:t>
        </w:r>
        <w:r w:rsidR="00EA31A2" w:rsidRPr="00FD0C86">
          <w:rPr>
            <w:rFonts w:ascii="Arial" w:hAnsi="Arial" w:cs="Arial"/>
            <w:sz w:val="24"/>
            <w:szCs w:val="24"/>
            <w:lang w:val="en-US"/>
            <w:rPrChange w:id="725" w:author="Author">
              <w:rPr>
                <w:rFonts w:ascii="Courier New" w:hAnsi="Courier New" w:cs="Courier New"/>
                <w:sz w:val="24"/>
                <w:szCs w:val="24"/>
                <w:lang w:val="en-US"/>
              </w:rPr>
            </w:rPrChange>
          </w:rPr>
          <w:t xml:space="preserve">personal </w:t>
        </w:r>
        <w:r w:rsidR="00EB1D15" w:rsidRPr="00FD0C86">
          <w:rPr>
            <w:rFonts w:ascii="Arial" w:hAnsi="Arial" w:cs="Arial"/>
            <w:sz w:val="24"/>
            <w:szCs w:val="24"/>
            <w:lang w:val="en-US"/>
            <w:rPrChange w:id="726" w:author="Author">
              <w:rPr>
                <w:rFonts w:ascii="Courier New" w:hAnsi="Courier New" w:cs="Courier New"/>
                <w:sz w:val="24"/>
                <w:szCs w:val="24"/>
                <w:lang w:val="en-US"/>
              </w:rPr>
            </w:rPrChange>
          </w:rPr>
          <w:t>experiences</w:t>
        </w:r>
        <w:r w:rsidRPr="00FD0C86">
          <w:rPr>
            <w:rFonts w:ascii="Arial" w:hAnsi="Arial" w:cs="Arial"/>
            <w:sz w:val="24"/>
            <w:szCs w:val="24"/>
            <w:lang w:val="en-US"/>
            <w:rPrChange w:id="727" w:author="Author">
              <w:rPr>
                <w:lang w:val="en-US"/>
              </w:rPr>
            </w:rPrChange>
          </w:rPr>
          <w:t xml:space="preserve">. Two standalone one-hour workshops were offered, and a representative mix of undergraduate and postgraduates from a range of art and design disciplines participated. A third workshop drew a mix of </w:t>
        </w:r>
        <w:r w:rsidRPr="00FD0C86">
          <w:rPr>
            <w:rFonts w:ascii="Arial" w:hAnsi="Arial" w:cs="Arial"/>
            <w:color w:val="000000" w:themeColor="text1"/>
            <w:kern w:val="24"/>
            <w:sz w:val="24"/>
            <w:szCs w:val="24"/>
            <w:rPrChange w:id="728" w:author="Author">
              <w:rPr>
                <w:color w:val="000000" w:themeColor="text1"/>
                <w:kern w:val="24"/>
              </w:rPr>
            </w:rPrChange>
          </w:rPr>
          <w:t>learners, teachers and digital specialists</w:t>
        </w:r>
        <w:r w:rsidRPr="00FD0C86">
          <w:rPr>
            <w:rFonts w:ascii="Arial" w:hAnsi="Arial" w:cs="Arial"/>
            <w:sz w:val="24"/>
            <w:szCs w:val="24"/>
            <w:lang w:val="en-US"/>
            <w:rPrChange w:id="729" w:author="Author">
              <w:rPr>
                <w:lang w:val="en-US"/>
              </w:rPr>
            </w:rPrChange>
          </w:rPr>
          <w:t>. Attendance at the workshops averaged 11-12 participants. All participants gave consent to their words and images being used in future published research. The workshops were recorded.</w:t>
        </w:r>
      </w:ins>
    </w:p>
    <w:p w14:paraId="2F858DE5" w14:textId="77777777" w:rsidR="0013062D" w:rsidRPr="00FD0C86" w:rsidRDefault="0013062D">
      <w:pPr>
        <w:spacing w:line="480" w:lineRule="auto"/>
        <w:ind w:left="720"/>
        <w:rPr>
          <w:ins w:id="730" w:author="Author"/>
          <w:rFonts w:ascii="Arial" w:hAnsi="Arial" w:cs="Arial"/>
          <w:sz w:val="24"/>
          <w:szCs w:val="24"/>
          <w:lang w:val="en-US"/>
          <w:rPrChange w:id="731" w:author="Author">
            <w:rPr>
              <w:ins w:id="732" w:author="Author"/>
              <w:lang w:val="en-US"/>
            </w:rPr>
          </w:rPrChange>
        </w:rPr>
        <w:pPrChange w:id="733" w:author="Author">
          <w:pPr>
            <w:pStyle w:val="ListParagraph"/>
            <w:numPr>
              <w:numId w:val="3"/>
            </w:numPr>
            <w:spacing w:line="480" w:lineRule="auto"/>
            <w:ind w:left="1440" w:hanging="720"/>
          </w:pPr>
        </w:pPrChange>
      </w:pPr>
    </w:p>
    <w:p w14:paraId="62986BF9" w14:textId="5CF76599" w:rsidR="0013062D" w:rsidRPr="00FD0C86" w:rsidRDefault="0013062D">
      <w:pPr>
        <w:spacing w:line="480" w:lineRule="auto"/>
        <w:rPr>
          <w:ins w:id="734" w:author="Author"/>
          <w:rFonts w:ascii="Arial" w:hAnsi="Arial" w:cs="Arial"/>
          <w:sz w:val="24"/>
          <w:szCs w:val="24"/>
          <w:lang w:val="en-US"/>
          <w:rPrChange w:id="735" w:author="Author">
            <w:rPr>
              <w:ins w:id="736" w:author="Author"/>
              <w:lang w:val="en-US"/>
            </w:rPr>
          </w:rPrChange>
        </w:rPr>
        <w:pPrChange w:id="737" w:author="Author">
          <w:pPr>
            <w:pStyle w:val="ListParagraph"/>
            <w:numPr>
              <w:numId w:val="3"/>
            </w:numPr>
            <w:spacing w:line="480" w:lineRule="auto"/>
            <w:ind w:left="1440" w:hanging="720"/>
          </w:pPr>
        </w:pPrChange>
      </w:pPr>
      <w:ins w:id="738" w:author="Author">
        <w:r w:rsidRPr="00FD0C86">
          <w:rPr>
            <w:rFonts w:ascii="Arial" w:hAnsi="Arial" w:cs="Arial"/>
            <w:sz w:val="24"/>
            <w:szCs w:val="24"/>
            <w:lang w:val="en-US"/>
            <w:rPrChange w:id="739" w:author="Author">
              <w:rPr>
                <w:lang w:val="en-US"/>
              </w:rPr>
            </w:rPrChange>
          </w:rPr>
          <w:t xml:space="preserve">Blackboard Collaborate has much of the same functionality as GoToMeeting, Teams, Zoom and other online conferencing tools. But Blackboard is arguably more hierarchical than platforms such as Zoom, which were originally conceived for use in conferencing and social situations. For example, users of Blackboard Collaborate must be assigned the role of Participant, Presenter or Moderator – with concomitant powers and privileges within the shared virtual space (Participants having the least, Moderators the most). As a gesture to promote a feeling of equality, all members of these </w:t>
        </w:r>
        <w:proofErr w:type="spellStart"/>
        <w:r w:rsidRPr="00FD0C86">
          <w:rPr>
            <w:rFonts w:ascii="Arial" w:hAnsi="Arial" w:cs="Arial"/>
            <w:sz w:val="24"/>
            <w:szCs w:val="24"/>
            <w:lang w:val="en-US"/>
            <w:rPrChange w:id="740" w:author="Author">
              <w:rPr>
                <w:lang w:val="en-US"/>
              </w:rPr>
            </w:rPrChange>
          </w:rPr>
          <w:t>psycho</w:t>
        </w:r>
        <w:del w:id="741" w:author="Author">
          <w:r w:rsidRPr="00FD0C86" w:rsidDel="00273E8A">
            <w:rPr>
              <w:rFonts w:ascii="Arial" w:hAnsi="Arial" w:cs="Arial"/>
              <w:sz w:val="24"/>
              <w:szCs w:val="24"/>
              <w:lang w:val="en-US"/>
              <w:rPrChange w:id="742" w:author="Author">
                <w:rPr>
                  <w:lang w:val="en-US"/>
                </w:rPr>
              </w:rPrChange>
            </w:rPr>
            <w:delText>-</w:delText>
          </w:r>
        </w:del>
        <w:r w:rsidRPr="00FD0C86">
          <w:rPr>
            <w:rFonts w:ascii="Arial" w:hAnsi="Arial" w:cs="Arial"/>
            <w:sz w:val="24"/>
            <w:szCs w:val="24"/>
            <w:lang w:val="en-US"/>
            <w:rPrChange w:id="743" w:author="Author">
              <w:rPr>
                <w:lang w:val="en-US"/>
              </w:rPr>
            </w:rPrChange>
          </w:rPr>
          <w:t>geographic</w:t>
        </w:r>
        <w:proofErr w:type="spellEnd"/>
        <w:r w:rsidRPr="00FD0C86">
          <w:rPr>
            <w:rFonts w:ascii="Arial" w:hAnsi="Arial" w:cs="Arial"/>
            <w:sz w:val="24"/>
            <w:szCs w:val="24"/>
            <w:lang w:val="en-US"/>
            <w:rPrChange w:id="744" w:author="Author">
              <w:rPr>
                <w:lang w:val="en-US"/>
              </w:rPr>
            </w:rPrChange>
          </w:rPr>
          <w:t xml:space="preserve"> workshops (students and staff) were given Moderator status on request.</w:t>
        </w:r>
      </w:ins>
    </w:p>
    <w:p w14:paraId="0C732CBE" w14:textId="77777777" w:rsidR="0013062D" w:rsidRPr="00FD0C86" w:rsidRDefault="0013062D">
      <w:pPr>
        <w:pStyle w:val="ListParagraph"/>
        <w:spacing w:line="480" w:lineRule="auto"/>
        <w:ind w:left="1440"/>
        <w:rPr>
          <w:ins w:id="745" w:author="Author"/>
          <w:rFonts w:ascii="Arial" w:hAnsi="Arial" w:cs="Arial"/>
          <w:sz w:val="24"/>
          <w:szCs w:val="24"/>
          <w:lang w:val="en-US"/>
          <w:rPrChange w:id="746" w:author="Author">
            <w:rPr>
              <w:ins w:id="747" w:author="Author"/>
              <w:rFonts w:ascii="Courier New" w:hAnsi="Courier New" w:cs="Courier New"/>
              <w:sz w:val="24"/>
              <w:szCs w:val="24"/>
              <w:lang w:val="en-US"/>
            </w:rPr>
          </w:rPrChange>
        </w:rPr>
        <w:pPrChange w:id="748" w:author="Author">
          <w:pPr>
            <w:pStyle w:val="ListParagraph"/>
            <w:numPr>
              <w:numId w:val="3"/>
            </w:numPr>
            <w:spacing w:line="480" w:lineRule="auto"/>
            <w:ind w:left="1440" w:hanging="720"/>
          </w:pPr>
        </w:pPrChange>
      </w:pPr>
    </w:p>
    <w:p w14:paraId="39881D1C" w14:textId="77777777" w:rsidR="0013062D" w:rsidRPr="00FD0C86" w:rsidRDefault="0013062D">
      <w:pPr>
        <w:spacing w:line="480" w:lineRule="auto"/>
        <w:rPr>
          <w:ins w:id="749" w:author="Author"/>
          <w:rFonts w:ascii="Arial" w:hAnsi="Arial" w:cs="Arial"/>
          <w:sz w:val="24"/>
          <w:szCs w:val="24"/>
          <w:lang w:val="en-US"/>
          <w:rPrChange w:id="750" w:author="Author">
            <w:rPr>
              <w:ins w:id="751" w:author="Author"/>
              <w:lang w:val="en-US"/>
            </w:rPr>
          </w:rPrChange>
        </w:rPr>
        <w:pPrChange w:id="752" w:author="Author">
          <w:pPr>
            <w:pStyle w:val="ListParagraph"/>
            <w:numPr>
              <w:numId w:val="3"/>
            </w:numPr>
            <w:spacing w:line="480" w:lineRule="auto"/>
            <w:ind w:left="1440" w:hanging="720"/>
          </w:pPr>
        </w:pPrChange>
      </w:pPr>
      <w:ins w:id="753" w:author="Author">
        <w:r w:rsidRPr="00FD0C86">
          <w:rPr>
            <w:rFonts w:ascii="Arial" w:hAnsi="Arial" w:cs="Arial"/>
            <w:sz w:val="24"/>
            <w:szCs w:val="24"/>
            <w:lang w:val="en-US"/>
            <w:rPrChange w:id="754" w:author="Author">
              <w:rPr>
                <w:lang w:val="en-US"/>
              </w:rPr>
            </w:rPrChange>
          </w:rPr>
          <w:t xml:space="preserve">After an opening introduction to the method and purpose of the workshops, the participatory exercises began with a request to portray the spatial and power relationships within the online classroom. Analogue drawing was used to depict and comment on the digital experience from a purposefully non-digital perspective. Conversations were held during the workshops around the intended meaning of the images. Thus, drawings could be influenced both by the discussion of the </w:t>
        </w:r>
        <w:r w:rsidRPr="00FD0C86">
          <w:rPr>
            <w:rFonts w:ascii="Arial" w:hAnsi="Arial" w:cs="Arial"/>
            <w:sz w:val="24"/>
            <w:szCs w:val="24"/>
            <w:lang w:val="en-US"/>
            <w:rPrChange w:id="755" w:author="Author">
              <w:rPr>
                <w:lang w:val="en-US"/>
              </w:rPr>
            </w:rPrChange>
          </w:rPr>
          <w:lastRenderedPageBreak/>
          <w:t xml:space="preserve">participant’s own work, and by the conversations around the output and input of others. </w:t>
        </w:r>
      </w:ins>
    </w:p>
    <w:p w14:paraId="133554D5" w14:textId="79127138" w:rsidR="00E4050A" w:rsidRPr="00FD0C86" w:rsidDel="0013062D" w:rsidRDefault="0094049A">
      <w:pPr>
        <w:spacing w:line="480" w:lineRule="auto"/>
        <w:rPr>
          <w:del w:id="756" w:author="Author"/>
          <w:rFonts w:ascii="Arial" w:hAnsi="Arial" w:cs="Arial"/>
          <w:sz w:val="24"/>
          <w:szCs w:val="24"/>
          <w:lang w:val="en-US"/>
          <w:rPrChange w:id="757" w:author="Author">
            <w:rPr>
              <w:del w:id="758" w:author="Author"/>
              <w:rFonts w:ascii="Courier New" w:hAnsi="Courier New" w:cs="Courier New"/>
              <w:sz w:val="24"/>
              <w:szCs w:val="24"/>
              <w:lang w:val="en-US"/>
            </w:rPr>
          </w:rPrChange>
        </w:rPr>
      </w:pPr>
      <w:del w:id="759" w:author="Author">
        <w:r w:rsidRPr="00FD0C86" w:rsidDel="0013062D">
          <w:rPr>
            <w:rFonts w:ascii="Arial" w:hAnsi="Arial" w:cs="Arial"/>
            <w:sz w:val="24"/>
            <w:szCs w:val="24"/>
            <w:lang w:val="en-US"/>
            <w:rPrChange w:id="760" w:author="Author">
              <w:rPr>
                <w:rFonts w:ascii="Courier New" w:hAnsi="Courier New" w:cs="Courier New"/>
                <w:sz w:val="24"/>
                <w:szCs w:val="24"/>
                <w:lang w:val="en-US"/>
              </w:rPr>
            </w:rPrChange>
          </w:rPr>
          <w:delText xml:space="preserve">The plan was simple. </w:delText>
        </w:r>
        <w:r w:rsidR="00E4050A" w:rsidRPr="00FD0C86" w:rsidDel="0013062D">
          <w:rPr>
            <w:rFonts w:ascii="Arial" w:hAnsi="Arial" w:cs="Arial"/>
            <w:sz w:val="24"/>
            <w:szCs w:val="24"/>
            <w:lang w:val="en-US"/>
            <w:rPrChange w:id="761" w:author="Author">
              <w:rPr>
                <w:rFonts w:ascii="Courier New" w:hAnsi="Courier New" w:cs="Courier New"/>
                <w:sz w:val="24"/>
                <w:szCs w:val="24"/>
                <w:lang w:val="en-US"/>
              </w:rPr>
            </w:rPrChange>
          </w:rPr>
          <w:delText xml:space="preserve">Using </w:delText>
        </w:r>
        <w:r w:rsidR="00E4050A" w:rsidRPr="00FD0C86" w:rsidDel="0013062D">
          <w:rPr>
            <w:rFonts w:ascii="Arial" w:hAnsi="Arial" w:cs="Arial"/>
            <w:color w:val="000000" w:themeColor="text1"/>
            <w:sz w:val="24"/>
            <w:szCs w:val="24"/>
            <w:lang w:val="en-US"/>
            <w:rPrChange w:id="762" w:author="Author">
              <w:rPr>
                <w:rFonts w:ascii="Courier New" w:hAnsi="Courier New" w:cs="Courier New"/>
                <w:color w:val="000000" w:themeColor="text1"/>
                <w:sz w:val="24"/>
                <w:szCs w:val="24"/>
                <w:lang w:val="en-US"/>
              </w:rPr>
            </w:rPrChange>
          </w:rPr>
          <w:delText xml:space="preserve">Blackboard Collaborate (the platform most widely used by our university), we </w:delText>
        </w:r>
        <w:r w:rsidR="00E4050A" w:rsidRPr="00FD0C86" w:rsidDel="0013062D">
          <w:rPr>
            <w:rFonts w:ascii="Arial" w:hAnsi="Arial" w:cs="Arial"/>
            <w:sz w:val="24"/>
            <w:szCs w:val="24"/>
            <w:lang w:val="en-US"/>
            <w:rPrChange w:id="763" w:author="Author">
              <w:rPr>
                <w:rFonts w:ascii="Courier New" w:hAnsi="Courier New" w:cs="Courier New"/>
                <w:sz w:val="24"/>
                <w:szCs w:val="24"/>
                <w:lang w:val="en-US"/>
              </w:rPr>
            </w:rPrChange>
          </w:rPr>
          <w:delText>invited students and other participants</w:delText>
        </w:r>
      </w:del>
      <w:ins w:id="764" w:author="Author">
        <w:del w:id="765" w:author="Author">
          <w:r w:rsidR="003D1998" w:rsidRPr="00FD0C86" w:rsidDel="0013062D">
            <w:rPr>
              <w:rFonts w:ascii="Arial" w:hAnsi="Arial" w:cs="Arial"/>
              <w:sz w:val="24"/>
              <w:szCs w:val="24"/>
              <w:lang w:val="en-US"/>
              <w:rPrChange w:id="766" w:author="Author">
                <w:rPr>
                  <w:rFonts w:ascii="Courier New" w:hAnsi="Courier New"/>
                  <w:sz w:val="24"/>
                  <w:lang w:val="en-US"/>
                </w:rPr>
              </w:rPrChange>
            </w:rPr>
            <w:delText>staff</w:delText>
          </w:r>
        </w:del>
      </w:ins>
      <w:del w:id="767" w:author="Author">
        <w:r w:rsidR="00E4050A" w:rsidRPr="00FD0C86" w:rsidDel="0013062D">
          <w:rPr>
            <w:rFonts w:ascii="Arial" w:hAnsi="Arial" w:cs="Arial"/>
            <w:sz w:val="24"/>
            <w:szCs w:val="24"/>
            <w:lang w:val="en-US"/>
            <w:rPrChange w:id="768" w:author="Author">
              <w:rPr>
                <w:rFonts w:ascii="Courier New" w:hAnsi="Courier New" w:cs="Courier New"/>
                <w:sz w:val="24"/>
                <w:szCs w:val="24"/>
                <w:lang w:val="en-US"/>
              </w:rPr>
            </w:rPrChange>
          </w:rPr>
          <w:delText xml:space="preserve"> to represent in analogue form the psycho-geography of this learning space.</w:delText>
        </w:r>
      </w:del>
      <w:ins w:id="769" w:author="Author">
        <w:del w:id="770" w:author="Author">
          <w:r w:rsidR="00E4050A" w:rsidRPr="00FD0C86" w:rsidDel="0013062D">
            <w:rPr>
              <w:rFonts w:ascii="Arial" w:hAnsi="Arial" w:cs="Arial"/>
              <w:sz w:val="24"/>
              <w:szCs w:val="24"/>
              <w:lang w:val="en-US"/>
              <w:rPrChange w:id="771" w:author="Author">
                <w:rPr>
                  <w:rFonts w:ascii="Courier New" w:hAnsi="Courier New" w:cs="Courier New"/>
                  <w:sz w:val="24"/>
                  <w:szCs w:val="24"/>
                  <w:lang w:val="en-US"/>
                </w:rPr>
              </w:rPrChange>
            </w:rPr>
            <w:delText xml:space="preserve"> </w:delText>
          </w:r>
          <w:r w:rsidR="003D1998" w:rsidRPr="00FD0C86" w:rsidDel="0013062D">
            <w:rPr>
              <w:rFonts w:ascii="Arial" w:hAnsi="Arial" w:cs="Arial"/>
              <w:sz w:val="24"/>
              <w:szCs w:val="24"/>
              <w:lang w:val="en-US"/>
              <w:rPrChange w:id="772" w:author="Author">
                <w:rPr>
                  <w:rFonts w:ascii="Courier New" w:hAnsi="Courier New"/>
                  <w:sz w:val="24"/>
                  <w:lang w:val="en-US"/>
                </w:rPr>
              </w:rPrChange>
            </w:rPr>
            <w:delText xml:space="preserve">Two </w:delText>
          </w:r>
          <w:r w:rsidR="009F7E16" w:rsidRPr="00FD0C86" w:rsidDel="0013062D">
            <w:rPr>
              <w:rFonts w:ascii="Arial" w:hAnsi="Arial" w:cs="Arial"/>
              <w:sz w:val="24"/>
              <w:szCs w:val="24"/>
              <w:lang w:val="en-US"/>
              <w:rPrChange w:id="773" w:author="Author">
                <w:rPr>
                  <w:rFonts w:ascii="Courier New" w:hAnsi="Courier New"/>
                  <w:sz w:val="24"/>
                  <w:lang w:val="en-US"/>
                </w:rPr>
              </w:rPrChange>
            </w:rPr>
            <w:delText xml:space="preserve">standalone </w:delText>
          </w:r>
          <w:r w:rsidR="0021767A" w:rsidRPr="00FD0C86" w:rsidDel="0013062D">
            <w:rPr>
              <w:rFonts w:ascii="Arial" w:hAnsi="Arial" w:cs="Arial"/>
              <w:sz w:val="24"/>
              <w:szCs w:val="24"/>
              <w:lang w:val="en-US"/>
              <w:rPrChange w:id="774" w:author="Author">
                <w:rPr>
                  <w:rFonts w:ascii="Courier New" w:hAnsi="Courier New"/>
                  <w:sz w:val="24"/>
                  <w:lang w:val="en-US"/>
                </w:rPr>
              </w:rPrChange>
            </w:rPr>
            <w:delText xml:space="preserve">one-hour </w:delText>
          </w:r>
          <w:r w:rsidR="003D1998" w:rsidRPr="00FD0C86" w:rsidDel="0013062D">
            <w:rPr>
              <w:rFonts w:ascii="Arial" w:hAnsi="Arial" w:cs="Arial"/>
              <w:sz w:val="24"/>
              <w:szCs w:val="24"/>
              <w:lang w:val="en-US"/>
              <w:rPrChange w:id="775" w:author="Author">
                <w:rPr>
                  <w:rFonts w:ascii="Courier New" w:hAnsi="Courier New"/>
                  <w:sz w:val="24"/>
                  <w:lang w:val="en-US"/>
                </w:rPr>
              </w:rPrChange>
            </w:rPr>
            <w:delText xml:space="preserve">workshops were </w:delText>
          </w:r>
          <w:r w:rsidR="0021767A" w:rsidRPr="00FD0C86" w:rsidDel="0013062D">
            <w:rPr>
              <w:rFonts w:ascii="Arial" w:hAnsi="Arial" w:cs="Arial"/>
              <w:sz w:val="24"/>
              <w:szCs w:val="24"/>
              <w:lang w:val="en-US"/>
              <w:rPrChange w:id="776" w:author="Author">
                <w:rPr>
                  <w:rFonts w:ascii="Courier New" w:hAnsi="Courier New"/>
                  <w:sz w:val="24"/>
                  <w:lang w:val="en-US"/>
                </w:rPr>
              </w:rPrChange>
            </w:rPr>
            <w:delText>offered</w:delText>
          </w:r>
          <w:r w:rsidR="009F7E16" w:rsidRPr="00FD0C86" w:rsidDel="0013062D">
            <w:rPr>
              <w:rFonts w:ascii="Arial" w:hAnsi="Arial" w:cs="Arial"/>
              <w:sz w:val="24"/>
              <w:szCs w:val="24"/>
              <w:lang w:val="en-US"/>
              <w:rPrChange w:id="777" w:author="Author">
                <w:rPr>
                  <w:rFonts w:ascii="Courier New" w:hAnsi="Courier New"/>
                  <w:sz w:val="24"/>
                  <w:lang w:val="en-US"/>
                </w:rPr>
              </w:rPrChange>
            </w:rPr>
            <w:delText xml:space="preserve"> </w:delText>
          </w:r>
          <w:r w:rsidR="003D1998" w:rsidRPr="00FD0C86" w:rsidDel="0013062D">
            <w:rPr>
              <w:rFonts w:ascii="Arial" w:hAnsi="Arial" w:cs="Arial"/>
              <w:sz w:val="24"/>
              <w:szCs w:val="24"/>
              <w:lang w:val="en-US"/>
              <w:rPrChange w:id="778" w:author="Author">
                <w:rPr>
                  <w:rFonts w:ascii="Courier New" w:hAnsi="Courier New"/>
                  <w:sz w:val="24"/>
                  <w:lang w:val="en-US"/>
                </w:rPr>
              </w:rPrChange>
            </w:rPr>
            <w:delText xml:space="preserve">to all students, and a representative mix of undergraduate and postgraduates </w:delText>
          </w:r>
          <w:r w:rsidR="0021767A" w:rsidRPr="00FD0C86" w:rsidDel="0013062D">
            <w:rPr>
              <w:rFonts w:ascii="Arial" w:hAnsi="Arial" w:cs="Arial"/>
              <w:sz w:val="24"/>
              <w:szCs w:val="24"/>
              <w:lang w:val="en-US"/>
              <w:rPrChange w:id="779" w:author="Author">
                <w:rPr>
                  <w:rFonts w:ascii="Courier New" w:hAnsi="Courier New"/>
                  <w:sz w:val="24"/>
                  <w:lang w:val="en-US"/>
                </w:rPr>
              </w:rPrChange>
            </w:rPr>
            <w:delText xml:space="preserve">from a range of art and design disciplines </w:delText>
          </w:r>
          <w:r w:rsidR="003D1998" w:rsidRPr="00FD0C86" w:rsidDel="0013062D">
            <w:rPr>
              <w:rFonts w:ascii="Arial" w:hAnsi="Arial" w:cs="Arial"/>
              <w:sz w:val="24"/>
              <w:szCs w:val="24"/>
              <w:lang w:val="en-US"/>
              <w:rPrChange w:id="780" w:author="Author">
                <w:rPr>
                  <w:rFonts w:ascii="Courier New" w:hAnsi="Courier New"/>
                  <w:sz w:val="24"/>
                  <w:lang w:val="en-US"/>
                </w:rPr>
              </w:rPrChange>
            </w:rPr>
            <w:delText xml:space="preserve">participated. A third workshop drew a mix of </w:delText>
          </w:r>
          <w:r w:rsidR="0021767A" w:rsidRPr="00FD0C86" w:rsidDel="0013062D">
            <w:rPr>
              <w:rFonts w:ascii="Arial" w:hAnsi="Arial" w:cs="Arial"/>
              <w:color w:val="000000" w:themeColor="text1"/>
              <w:kern w:val="24"/>
              <w:sz w:val="24"/>
              <w:szCs w:val="24"/>
              <w:rPrChange w:id="781" w:author="Author">
                <w:rPr>
                  <w:rFonts w:ascii="Courier New" w:hAnsi="Courier New"/>
                  <w:color w:val="000000" w:themeColor="text1"/>
                  <w:kern w:val="24"/>
                  <w:sz w:val="24"/>
                </w:rPr>
              </w:rPrChange>
            </w:rPr>
            <w:delText>learners, teachers and digital specialists</w:delText>
          </w:r>
          <w:r w:rsidR="003D1998" w:rsidRPr="00FD0C86" w:rsidDel="0013062D">
            <w:rPr>
              <w:rFonts w:ascii="Arial" w:hAnsi="Arial" w:cs="Arial"/>
              <w:sz w:val="24"/>
              <w:szCs w:val="24"/>
              <w:lang w:val="en-US"/>
              <w:rPrChange w:id="782" w:author="Author">
                <w:rPr>
                  <w:rFonts w:ascii="Courier New" w:hAnsi="Courier New"/>
                  <w:sz w:val="24"/>
                  <w:lang w:val="en-US"/>
                </w:rPr>
              </w:rPrChange>
            </w:rPr>
            <w:delText xml:space="preserve">. </w:delText>
          </w:r>
          <w:r w:rsidR="00C32594" w:rsidRPr="00FD0C86" w:rsidDel="0013062D">
            <w:rPr>
              <w:rFonts w:ascii="Arial" w:hAnsi="Arial" w:cs="Arial"/>
              <w:sz w:val="24"/>
              <w:szCs w:val="24"/>
              <w:lang w:val="en-US"/>
              <w:rPrChange w:id="783" w:author="Author">
                <w:rPr>
                  <w:rFonts w:ascii="Courier New" w:hAnsi="Courier New" w:cs="Courier New"/>
                  <w:sz w:val="24"/>
                  <w:szCs w:val="24"/>
                  <w:lang w:val="en-US"/>
                </w:rPr>
              </w:rPrChange>
            </w:rPr>
            <w:delText xml:space="preserve">Attendance at the workshops averaged 11-12 participants. </w:delText>
          </w:r>
          <w:r w:rsidR="00C0454B" w:rsidRPr="00FD0C86" w:rsidDel="0013062D">
            <w:rPr>
              <w:rFonts w:ascii="Arial" w:hAnsi="Arial" w:cs="Arial"/>
              <w:sz w:val="24"/>
              <w:szCs w:val="24"/>
              <w:lang w:val="en-US"/>
              <w:rPrChange w:id="784" w:author="Author">
                <w:rPr>
                  <w:rFonts w:ascii="Courier New" w:hAnsi="Courier New" w:cs="Courier New"/>
                  <w:sz w:val="24"/>
                  <w:szCs w:val="24"/>
                  <w:lang w:val="en-US"/>
                </w:rPr>
              </w:rPrChange>
            </w:rPr>
            <w:delText xml:space="preserve">All participants gave consent to </w:delText>
          </w:r>
          <w:r w:rsidR="00C32594" w:rsidRPr="00FD0C86" w:rsidDel="0013062D">
            <w:rPr>
              <w:rFonts w:ascii="Arial" w:hAnsi="Arial" w:cs="Arial"/>
              <w:sz w:val="24"/>
              <w:szCs w:val="24"/>
              <w:lang w:val="en-US"/>
              <w:rPrChange w:id="785" w:author="Author">
                <w:rPr>
                  <w:rFonts w:ascii="Courier New" w:hAnsi="Courier New" w:cs="Courier New"/>
                  <w:sz w:val="24"/>
                  <w:szCs w:val="24"/>
                  <w:lang w:val="en-US"/>
                </w:rPr>
              </w:rPrChange>
            </w:rPr>
            <w:delText xml:space="preserve">their words and </w:delText>
          </w:r>
          <w:r w:rsidR="00C0454B" w:rsidRPr="00FD0C86" w:rsidDel="0013062D">
            <w:rPr>
              <w:rFonts w:ascii="Arial" w:hAnsi="Arial" w:cs="Arial"/>
              <w:sz w:val="24"/>
              <w:szCs w:val="24"/>
              <w:lang w:val="en-US"/>
              <w:rPrChange w:id="786" w:author="Author">
                <w:rPr>
                  <w:rFonts w:ascii="Courier New" w:hAnsi="Courier New" w:cs="Courier New"/>
                  <w:sz w:val="24"/>
                  <w:szCs w:val="24"/>
                  <w:lang w:val="en-US"/>
                </w:rPr>
              </w:rPrChange>
            </w:rPr>
            <w:delText>images</w:delText>
          </w:r>
          <w:r w:rsidR="00C32594" w:rsidRPr="00FD0C86" w:rsidDel="0013062D">
            <w:rPr>
              <w:rFonts w:ascii="Arial" w:hAnsi="Arial" w:cs="Arial"/>
              <w:sz w:val="24"/>
              <w:szCs w:val="24"/>
              <w:lang w:val="en-US"/>
              <w:rPrChange w:id="787" w:author="Author">
                <w:rPr>
                  <w:rFonts w:ascii="Courier New" w:hAnsi="Courier New" w:cs="Courier New"/>
                  <w:sz w:val="24"/>
                  <w:szCs w:val="24"/>
                  <w:lang w:val="en-US"/>
                </w:rPr>
              </w:rPrChange>
            </w:rPr>
            <w:delText xml:space="preserve"> </w:delText>
          </w:r>
          <w:r w:rsidR="00C0454B" w:rsidRPr="00FD0C86" w:rsidDel="0013062D">
            <w:rPr>
              <w:rFonts w:ascii="Arial" w:hAnsi="Arial" w:cs="Arial"/>
              <w:sz w:val="24"/>
              <w:szCs w:val="24"/>
              <w:lang w:val="en-US"/>
              <w:rPrChange w:id="788" w:author="Author">
                <w:rPr>
                  <w:rFonts w:ascii="Courier New" w:hAnsi="Courier New" w:cs="Courier New"/>
                  <w:sz w:val="24"/>
                  <w:szCs w:val="24"/>
                  <w:lang w:val="en-US"/>
                </w:rPr>
              </w:rPrChange>
            </w:rPr>
            <w:delText xml:space="preserve">being used </w:delText>
          </w:r>
          <w:r w:rsidR="00C32594" w:rsidRPr="00FD0C86" w:rsidDel="0013062D">
            <w:rPr>
              <w:rFonts w:ascii="Arial" w:hAnsi="Arial" w:cs="Arial"/>
              <w:sz w:val="24"/>
              <w:szCs w:val="24"/>
              <w:lang w:val="en-US"/>
              <w:rPrChange w:id="789" w:author="Author">
                <w:rPr>
                  <w:rFonts w:ascii="Courier New" w:hAnsi="Courier New" w:cs="Courier New"/>
                  <w:sz w:val="24"/>
                  <w:szCs w:val="24"/>
                  <w:lang w:val="en-US"/>
                </w:rPr>
              </w:rPrChange>
            </w:rPr>
            <w:delText>i</w:delText>
          </w:r>
          <w:r w:rsidR="00C0454B" w:rsidRPr="00FD0C86" w:rsidDel="0013062D">
            <w:rPr>
              <w:rFonts w:ascii="Arial" w:hAnsi="Arial" w:cs="Arial"/>
              <w:sz w:val="24"/>
              <w:szCs w:val="24"/>
              <w:lang w:val="en-US"/>
              <w:rPrChange w:id="790" w:author="Author">
                <w:rPr>
                  <w:rFonts w:ascii="Courier New" w:hAnsi="Courier New" w:cs="Courier New"/>
                  <w:sz w:val="24"/>
                  <w:szCs w:val="24"/>
                  <w:lang w:val="en-US"/>
                </w:rPr>
              </w:rPrChange>
            </w:rPr>
            <w:delText xml:space="preserve">n </w:delText>
          </w:r>
          <w:r w:rsidR="00C32594" w:rsidRPr="00FD0C86" w:rsidDel="0013062D">
            <w:rPr>
              <w:rFonts w:ascii="Arial" w:hAnsi="Arial" w:cs="Arial"/>
              <w:sz w:val="24"/>
              <w:szCs w:val="24"/>
              <w:lang w:val="en-US"/>
              <w:rPrChange w:id="791" w:author="Author">
                <w:rPr>
                  <w:rFonts w:ascii="Courier New" w:hAnsi="Courier New" w:cs="Courier New"/>
                  <w:sz w:val="24"/>
                  <w:szCs w:val="24"/>
                  <w:lang w:val="en-US"/>
                </w:rPr>
              </w:rPrChange>
            </w:rPr>
            <w:delText>future published research</w:delText>
          </w:r>
          <w:r w:rsidR="00C0454B" w:rsidRPr="00FD0C86" w:rsidDel="0013062D">
            <w:rPr>
              <w:rFonts w:ascii="Arial" w:hAnsi="Arial" w:cs="Arial"/>
              <w:sz w:val="24"/>
              <w:szCs w:val="24"/>
              <w:lang w:val="en-US"/>
              <w:rPrChange w:id="792" w:author="Author">
                <w:rPr>
                  <w:rFonts w:ascii="Courier New" w:hAnsi="Courier New" w:cs="Courier New"/>
                  <w:sz w:val="24"/>
                  <w:szCs w:val="24"/>
                  <w:lang w:val="en-US"/>
                </w:rPr>
              </w:rPrChange>
            </w:rPr>
            <w:delText>.</w:delText>
          </w:r>
        </w:del>
      </w:ins>
      <w:del w:id="793" w:author="Author">
        <w:r w:rsidR="003D1998" w:rsidRPr="00FD0C86" w:rsidDel="0013062D">
          <w:rPr>
            <w:rFonts w:ascii="Arial" w:hAnsi="Arial" w:cs="Arial"/>
            <w:sz w:val="24"/>
            <w:szCs w:val="24"/>
            <w:lang w:val="en-US"/>
            <w:rPrChange w:id="794" w:author="Author">
              <w:rPr>
                <w:rFonts w:ascii="Courier New" w:hAnsi="Courier New"/>
                <w:sz w:val="24"/>
                <w:lang w:val="en-US"/>
              </w:rPr>
            </w:rPrChange>
          </w:rPr>
          <w:delText xml:space="preserve"> </w:delText>
        </w:r>
      </w:del>
    </w:p>
    <w:p w14:paraId="00042BDA" w14:textId="538E640F" w:rsidR="00E4050A" w:rsidRPr="00FD0C86" w:rsidDel="0013062D" w:rsidRDefault="00E4050A">
      <w:pPr>
        <w:spacing w:line="480" w:lineRule="auto"/>
        <w:rPr>
          <w:del w:id="795" w:author="Author"/>
          <w:rFonts w:ascii="Arial" w:hAnsi="Arial" w:cs="Arial"/>
          <w:sz w:val="24"/>
          <w:szCs w:val="24"/>
          <w:lang w:val="en-US"/>
          <w:rPrChange w:id="796" w:author="Author">
            <w:rPr>
              <w:del w:id="797" w:author="Author"/>
              <w:rFonts w:ascii="Courier New" w:hAnsi="Courier New" w:cs="Courier New"/>
              <w:sz w:val="24"/>
              <w:szCs w:val="24"/>
              <w:lang w:val="en-US"/>
            </w:rPr>
          </w:rPrChange>
        </w:rPr>
      </w:pPr>
    </w:p>
    <w:p w14:paraId="3B12EDB6" w14:textId="4141B15B" w:rsidR="00E4050A" w:rsidRPr="00FD0C86" w:rsidDel="0013062D" w:rsidRDefault="00E4050A">
      <w:pPr>
        <w:spacing w:line="480" w:lineRule="auto"/>
        <w:rPr>
          <w:del w:id="798" w:author="Author"/>
          <w:rFonts w:ascii="Arial" w:hAnsi="Arial" w:cs="Arial"/>
          <w:sz w:val="24"/>
          <w:szCs w:val="24"/>
          <w:lang w:val="en-US"/>
          <w:rPrChange w:id="799" w:author="Author">
            <w:rPr>
              <w:del w:id="800" w:author="Author"/>
              <w:rFonts w:ascii="Courier New" w:hAnsi="Courier New" w:cs="Courier New"/>
              <w:sz w:val="24"/>
              <w:szCs w:val="24"/>
              <w:lang w:val="en-US"/>
            </w:rPr>
          </w:rPrChange>
        </w:rPr>
      </w:pPr>
      <w:del w:id="801" w:author="Author">
        <w:r w:rsidRPr="00FD0C86" w:rsidDel="0013062D">
          <w:rPr>
            <w:rFonts w:ascii="Arial" w:hAnsi="Arial" w:cs="Arial"/>
            <w:sz w:val="24"/>
            <w:szCs w:val="24"/>
            <w:lang w:val="en-US"/>
            <w:rPrChange w:id="802" w:author="Author">
              <w:rPr>
                <w:rFonts w:ascii="Courier New" w:hAnsi="Courier New" w:cs="Courier New"/>
                <w:sz w:val="24"/>
                <w:szCs w:val="24"/>
                <w:lang w:val="en-US"/>
              </w:rPr>
            </w:rPrChange>
          </w:rPr>
          <w:delText>Blackboard Collaborate has much of the same functionality as GoToMeeting, Teams, Zoom and other online conferencing tools. But being specifically designed for learning and teaching, Blackboard is arguably more hierarchical than platforms such as Zoom, which were originally conceived for use in conferencing and social situations. For example, users of Blackboard Collaborate must be assigned the role of Participant, Presenter or Moderator – with concomitant powers and privileges within the shared virtual space (Participants having the least, Moderators the most)</w:delText>
        </w:r>
        <w:r w:rsidR="003D1998" w:rsidRPr="00FD0C86" w:rsidDel="0013062D">
          <w:rPr>
            <w:rFonts w:ascii="Arial" w:hAnsi="Arial" w:cs="Arial"/>
            <w:sz w:val="24"/>
            <w:szCs w:val="24"/>
            <w:lang w:val="en-US"/>
            <w:rPrChange w:id="803" w:author="Author">
              <w:rPr>
                <w:rFonts w:ascii="Courier New" w:hAnsi="Courier New" w:cs="Courier New"/>
                <w:sz w:val="24"/>
                <w:szCs w:val="24"/>
                <w:lang w:val="en-US"/>
              </w:rPr>
            </w:rPrChange>
          </w:rPr>
          <w:delText>.</w:delText>
        </w:r>
        <w:r w:rsidRPr="00FD0C86" w:rsidDel="0013062D">
          <w:rPr>
            <w:rFonts w:ascii="Arial" w:hAnsi="Arial" w:cs="Arial"/>
            <w:sz w:val="24"/>
            <w:szCs w:val="24"/>
            <w:vertAlign w:val="superscript"/>
            <w:lang w:val="en-US"/>
            <w:rPrChange w:id="804" w:author="Author">
              <w:rPr>
                <w:rFonts w:ascii="Courier New" w:hAnsi="Courier New" w:cs="Courier New"/>
                <w:sz w:val="24"/>
                <w:szCs w:val="24"/>
                <w:vertAlign w:val="superscript"/>
                <w:lang w:val="en-US"/>
              </w:rPr>
            </w:rPrChange>
          </w:rPr>
          <w:endnoteReference w:id="2"/>
        </w:r>
        <w:r w:rsidRPr="00FD0C86" w:rsidDel="0013062D">
          <w:rPr>
            <w:rFonts w:ascii="Arial" w:hAnsi="Arial" w:cs="Arial"/>
            <w:sz w:val="24"/>
            <w:szCs w:val="24"/>
            <w:lang w:val="en-US"/>
            <w:rPrChange w:id="812" w:author="Author">
              <w:rPr>
                <w:rFonts w:ascii="Courier New" w:hAnsi="Courier New" w:cs="Courier New"/>
                <w:sz w:val="24"/>
                <w:szCs w:val="24"/>
                <w:lang w:val="en-US"/>
              </w:rPr>
            </w:rPrChange>
          </w:rPr>
          <w:delText xml:space="preserve"> </w:delText>
        </w:r>
      </w:del>
      <w:ins w:id="813" w:author="Author">
        <w:del w:id="814" w:author="Author">
          <w:r w:rsidRPr="00FD0C86" w:rsidDel="0013062D">
            <w:rPr>
              <w:rFonts w:ascii="Arial" w:hAnsi="Arial" w:cs="Arial"/>
              <w:sz w:val="24"/>
              <w:szCs w:val="24"/>
              <w:lang w:val="en-US"/>
              <w:rPrChange w:id="815" w:author="Author">
                <w:rPr>
                  <w:rFonts w:ascii="Courier New" w:hAnsi="Courier New" w:cs="Courier New"/>
                  <w:sz w:val="24"/>
                  <w:szCs w:val="24"/>
                  <w:lang w:val="en-US"/>
                </w:rPr>
              </w:rPrChange>
            </w:rPr>
            <w:delText xml:space="preserve"> </w:delText>
          </w:r>
          <w:r w:rsidR="003D1998" w:rsidRPr="00FD0C86" w:rsidDel="0013062D">
            <w:rPr>
              <w:rFonts w:ascii="Arial" w:hAnsi="Arial" w:cs="Arial"/>
              <w:sz w:val="24"/>
              <w:szCs w:val="24"/>
              <w:lang w:val="en-US"/>
              <w:rPrChange w:id="816" w:author="Author">
                <w:rPr>
                  <w:rFonts w:ascii="Courier New" w:hAnsi="Courier New" w:cs="Courier New"/>
                  <w:sz w:val="24"/>
                  <w:szCs w:val="24"/>
                  <w:lang w:val="en-US"/>
                </w:rPr>
              </w:rPrChange>
            </w:rPr>
            <w:delText>As a gesture to promote a feeling of equality, all members of these psycho-geographic workshops (students and staff) were given Moderator status on request.</w:delText>
          </w:r>
        </w:del>
      </w:ins>
    </w:p>
    <w:p w14:paraId="60363CB4" w14:textId="77777777" w:rsidR="00E4050A" w:rsidRPr="00FD0C86" w:rsidRDefault="00E4050A" w:rsidP="00FB6776">
      <w:pPr>
        <w:spacing w:line="480" w:lineRule="auto"/>
        <w:rPr>
          <w:rFonts w:ascii="Arial" w:hAnsi="Arial" w:cs="Arial"/>
          <w:sz w:val="24"/>
          <w:szCs w:val="24"/>
          <w:lang w:val="en-US"/>
          <w:rPrChange w:id="817" w:author="Author">
            <w:rPr>
              <w:rFonts w:ascii="Courier New" w:hAnsi="Courier New" w:cs="Courier New"/>
              <w:sz w:val="24"/>
              <w:szCs w:val="24"/>
              <w:lang w:val="en-US"/>
            </w:rPr>
          </w:rPrChange>
        </w:rPr>
      </w:pPr>
    </w:p>
    <w:p w14:paraId="6490331C" w14:textId="48B9D80B" w:rsidR="003D1998" w:rsidRPr="00FD0C86" w:rsidDel="0013062D" w:rsidRDefault="00E4050A">
      <w:pPr>
        <w:spacing w:line="480" w:lineRule="auto"/>
        <w:rPr>
          <w:del w:id="818" w:author="Author"/>
          <w:rFonts w:ascii="Arial" w:hAnsi="Arial" w:cs="Arial"/>
          <w:sz w:val="24"/>
          <w:szCs w:val="24"/>
          <w:lang w:val="en-US"/>
          <w:rPrChange w:id="819" w:author="Author">
            <w:rPr>
              <w:del w:id="820" w:author="Author"/>
              <w:rFonts w:ascii="Courier New" w:hAnsi="Courier New" w:cs="Courier New"/>
              <w:sz w:val="24"/>
              <w:szCs w:val="24"/>
              <w:lang w:val="en-US"/>
            </w:rPr>
          </w:rPrChange>
        </w:rPr>
      </w:pPr>
      <w:del w:id="821" w:author="Author">
        <w:r w:rsidRPr="00FD0C86" w:rsidDel="0013062D">
          <w:rPr>
            <w:rFonts w:ascii="Arial" w:hAnsi="Arial" w:cs="Arial"/>
            <w:sz w:val="24"/>
            <w:szCs w:val="24"/>
            <w:lang w:val="en-US"/>
            <w:rPrChange w:id="822" w:author="Author">
              <w:rPr>
                <w:rFonts w:ascii="Courier New" w:hAnsi="Courier New" w:cs="Courier New"/>
                <w:sz w:val="24"/>
                <w:szCs w:val="24"/>
                <w:lang w:val="en-US"/>
              </w:rPr>
            </w:rPrChange>
          </w:rPr>
          <w:delText xml:space="preserve">Our exercises began with a request to portray the spatial relationships </w:delText>
        </w:r>
        <w:r w:rsidR="001621E4" w:rsidRPr="00FD0C86" w:rsidDel="0013062D">
          <w:rPr>
            <w:rFonts w:ascii="Arial" w:hAnsi="Arial" w:cs="Arial"/>
            <w:sz w:val="24"/>
            <w:szCs w:val="24"/>
            <w:lang w:val="en-US"/>
            <w:rPrChange w:id="823" w:author="Author">
              <w:rPr>
                <w:rFonts w:ascii="Courier New" w:hAnsi="Courier New" w:cs="Courier New"/>
                <w:sz w:val="24"/>
                <w:szCs w:val="24"/>
                <w:lang w:val="en-US"/>
              </w:rPr>
            </w:rPrChange>
          </w:rPr>
          <w:delText xml:space="preserve">and power relationships </w:delText>
        </w:r>
        <w:r w:rsidRPr="00FD0C86" w:rsidDel="0013062D">
          <w:rPr>
            <w:rFonts w:ascii="Arial" w:hAnsi="Arial" w:cs="Arial"/>
            <w:sz w:val="24"/>
            <w:szCs w:val="24"/>
            <w:lang w:val="en-US"/>
            <w:rPrChange w:id="824" w:author="Author">
              <w:rPr>
                <w:rFonts w:ascii="Courier New" w:hAnsi="Courier New" w:cs="Courier New"/>
                <w:sz w:val="24"/>
                <w:szCs w:val="24"/>
                <w:lang w:val="en-US"/>
              </w:rPr>
            </w:rPrChange>
          </w:rPr>
          <w:delText xml:space="preserve">within the online classroom. </w:delText>
        </w:r>
      </w:del>
      <w:ins w:id="825" w:author="Author">
        <w:del w:id="826" w:author="Author">
          <w:r w:rsidR="00C32594" w:rsidRPr="00FD0C86" w:rsidDel="0013062D">
            <w:rPr>
              <w:rFonts w:ascii="Arial" w:hAnsi="Arial" w:cs="Arial"/>
              <w:sz w:val="24"/>
              <w:szCs w:val="24"/>
              <w:lang w:val="en-US"/>
              <w:rPrChange w:id="827" w:author="Author">
                <w:rPr>
                  <w:rFonts w:ascii="Courier New" w:hAnsi="Courier New" w:cs="Courier New"/>
                  <w:sz w:val="24"/>
                  <w:szCs w:val="24"/>
                  <w:lang w:val="en-US"/>
                </w:rPr>
              </w:rPrChange>
            </w:rPr>
            <w:delText>Analogue</w:delText>
          </w:r>
          <w:r w:rsidR="00C32594" w:rsidRPr="00FD0C86" w:rsidDel="0013062D">
            <w:rPr>
              <w:rFonts w:ascii="Arial" w:hAnsi="Arial" w:cs="Arial"/>
              <w:sz w:val="24"/>
              <w:szCs w:val="24"/>
              <w:lang w:val="en-US"/>
              <w:rPrChange w:id="828" w:author="Author">
                <w:rPr>
                  <w:rFonts w:ascii="Courier New" w:hAnsi="Courier New"/>
                  <w:sz w:val="24"/>
                  <w:lang w:val="en-US"/>
                </w:rPr>
              </w:rPrChange>
            </w:rPr>
            <w:delText xml:space="preserve"> drawing</w:delText>
          </w:r>
          <w:r w:rsidR="00C32594" w:rsidRPr="00FD0C86" w:rsidDel="0013062D">
            <w:rPr>
              <w:rFonts w:ascii="Arial" w:hAnsi="Arial" w:cs="Arial"/>
              <w:sz w:val="24"/>
              <w:szCs w:val="24"/>
              <w:lang w:val="en-US"/>
              <w:rPrChange w:id="829" w:author="Author">
                <w:rPr>
                  <w:rFonts w:ascii="Courier New" w:hAnsi="Courier New" w:cs="Courier New"/>
                  <w:sz w:val="24"/>
                  <w:szCs w:val="24"/>
                  <w:lang w:val="en-US"/>
                </w:rPr>
              </w:rPrChange>
            </w:rPr>
            <w:delText xml:space="preserve"> was used as a means to </w:delText>
          </w:r>
          <w:r w:rsidR="00C32594" w:rsidRPr="00FD0C86" w:rsidDel="0013062D">
            <w:rPr>
              <w:rFonts w:ascii="Arial" w:hAnsi="Arial" w:cs="Arial"/>
              <w:sz w:val="24"/>
              <w:szCs w:val="24"/>
              <w:lang w:val="en-US"/>
              <w:rPrChange w:id="830" w:author="Author">
                <w:rPr>
                  <w:rFonts w:ascii="Courier New" w:hAnsi="Courier New" w:cs="Courier New"/>
                  <w:sz w:val="24"/>
                  <w:szCs w:val="24"/>
                  <w:lang w:val="en-US"/>
                </w:rPr>
              </w:rPrChange>
            </w:rPr>
            <w:lastRenderedPageBreak/>
            <w:delText xml:space="preserve">depict and comment on the digital experience from a </w:delText>
          </w:r>
          <w:r w:rsidR="00A55648" w:rsidRPr="00FD0C86" w:rsidDel="0013062D">
            <w:rPr>
              <w:rFonts w:ascii="Arial" w:hAnsi="Arial" w:cs="Arial"/>
              <w:sz w:val="24"/>
              <w:szCs w:val="24"/>
              <w:lang w:val="en-US"/>
              <w:rPrChange w:id="831" w:author="Author">
                <w:rPr>
                  <w:rFonts w:ascii="Courier New" w:hAnsi="Courier New" w:cs="Courier New"/>
                  <w:sz w:val="24"/>
                  <w:szCs w:val="24"/>
                  <w:lang w:val="en-US"/>
                </w:rPr>
              </w:rPrChange>
            </w:rPr>
            <w:delText>purposefully</w:delText>
          </w:r>
          <w:r w:rsidR="00B6404B" w:rsidRPr="00FD0C86" w:rsidDel="0013062D">
            <w:rPr>
              <w:rFonts w:ascii="Arial" w:hAnsi="Arial" w:cs="Arial"/>
              <w:sz w:val="24"/>
              <w:szCs w:val="24"/>
              <w:lang w:val="en-US"/>
              <w:rPrChange w:id="832" w:author="Author">
                <w:rPr>
                  <w:rFonts w:ascii="Courier New" w:hAnsi="Courier New" w:cs="Courier New"/>
                  <w:sz w:val="24"/>
                  <w:szCs w:val="24"/>
                  <w:lang w:val="en-US"/>
                </w:rPr>
              </w:rPrChange>
            </w:rPr>
            <w:delText xml:space="preserve"> </w:delText>
          </w:r>
          <w:r w:rsidR="00C32594" w:rsidRPr="00FD0C86" w:rsidDel="0013062D">
            <w:rPr>
              <w:rFonts w:ascii="Arial" w:hAnsi="Arial" w:cs="Arial"/>
              <w:sz w:val="24"/>
              <w:szCs w:val="24"/>
              <w:lang w:val="en-US"/>
              <w:rPrChange w:id="833" w:author="Author">
                <w:rPr>
                  <w:rFonts w:ascii="Courier New" w:hAnsi="Courier New" w:cs="Courier New"/>
                  <w:sz w:val="24"/>
                  <w:szCs w:val="24"/>
                  <w:lang w:val="en-US"/>
                </w:rPr>
              </w:rPrChange>
            </w:rPr>
            <w:delText>non-digital perspective.</w:delText>
          </w:r>
        </w:del>
      </w:ins>
      <w:del w:id="834" w:author="Author">
        <w:r w:rsidR="00C32594" w:rsidRPr="00FD0C86" w:rsidDel="0013062D">
          <w:rPr>
            <w:rFonts w:ascii="Arial" w:hAnsi="Arial" w:cs="Arial"/>
            <w:sz w:val="24"/>
            <w:szCs w:val="24"/>
            <w:lang w:val="en-US"/>
            <w:rPrChange w:id="835" w:author="Author">
              <w:rPr>
                <w:rFonts w:ascii="Courier New" w:hAnsi="Courier New"/>
                <w:sz w:val="24"/>
                <w:lang w:val="en-US"/>
              </w:rPr>
            </w:rPrChange>
          </w:rPr>
          <w:delText xml:space="preserve"> </w:delText>
        </w:r>
        <w:r w:rsidRPr="00FD0C86" w:rsidDel="0013062D">
          <w:rPr>
            <w:rFonts w:ascii="Arial" w:hAnsi="Arial" w:cs="Arial"/>
            <w:sz w:val="24"/>
            <w:szCs w:val="24"/>
            <w:lang w:val="en-US"/>
            <w:rPrChange w:id="836" w:author="Author">
              <w:rPr>
                <w:rFonts w:ascii="Courier New" w:hAnsi="Courier New" w:cs="Courier New"/>
                <w:sz w:val="24"/>
                <w:szCs w:val="24"/>
                <w:lang w:val="en-US"/>
              </w:rPr>
            </w:rPrChange>
          </w:rPr>
          <w:delText>Conversations were held during the workshops around the intended meaning of the images. Th</w:delText>
        </w:r>
        <w:r w:rsidR="0094049A" w:rsidRPr="00FD0C86" w:rsidDel="0013062D">
          <w:rPr>
            <w:rFonts w:ascii="Arial" w:hAnsi="Arial" w:cs="Arial"/>
            <w:sz w:val="24"/>
            <w:szCs w:val="24"/>
            <w:lang w:val="en-US"/>
            <w:rPrChange w:id="837" w:author="Author">
              <w:rPr>
                <w:rFonts w:ascii="Courier New" w:hAnsi="Courier New" w:cs="Courier New"/>
                <w:sz w:val="24"/>
                <w:szCs w:val="24"/>
                <w:lang w:val="en-US"/>
              </w:rPr>
            </w:rPrChange>
          </w:rPr>
          <w:delText>us,</w:delText>
        </w:r>
        <w:r w:rsidRPr="00FD0C86" w:rsidDel="0013062D">
          <w:rPr>
            <w:rFonts w:ascii="Arial" w:hAnsi="Arial" w:cs="Arial"/>
            <w:sz w:val="24"/>
            <w:szCs w:val="24"/>
            <w:lang w:val="en-US"/>
            <w:rPrChange w:id="838" w:author="Author">
              <w:rPr>
                <w:rFonts w:ascii="Courier New" w:hAnsi="Courier New" w:cs="Courier New"/>
                <w:sz w:val="24"/>
                <w:szCs w:val="24"/>
                <w:lang w:val="en-US"/>
              </w:rPr>
            </w:rPrChange>
          </w:rPr>
          <w:delText xml:space="preserve"> drawings could be influenced both by the discussion of the participant’s own work, and by the conversations around the output and input of others. </w:delText>
        </w:r>
        <w:r w:rsidR="0056314C" w:rsidRPr="00FD0C86" w:rsidDel="0013062D">
          <w:rPr>
            <w:rFonts w:ascii="Arial" w:hAnsi="Arial" w:cs="Arial"/>
            <w:sz w:val="24"/>
            <w:szCs w:val="24"/>
            <w:lang w:val="en-US"/>
            <w:rPrChange w:id="839" w:author="Author">
              <w:rPr>
                <w:rFonts w:ascii="Courier New" w:hAnsi="Courier New" w:cs="Courier New"/>
                <w:sz w:val="24"/>
                <w:szCs w:val="24"/>
                <w:lang w:val="en-US"/>
              </w:rPr>
            </w:rPrChange>
          </w:rPr>
          <w:delText xml:space="preserve"> </w:delText>
        </w:r>
      </w:del>
    </w:p>
    <w:p w14:paraId="72FE8FD7" w14:textId="77777777" w:rsidR="0056314C" w:rsidRPr="00FD0C86" w:rsidRDefault="0056314C">
      <w:pPr>
        <w:spacing w:line="480" w:lineRule="auto"/>
        <w:rPr>
          <w:del w:id="840" w:author="Author"/>
          <w:rFonts w:ascii="Arial" w:hAnsi="Arial" w:cs="Arial"/>
          <w:sz w:val="24"/>
          <w:szCs w:val="24"/>
          <w:lang w:val="en-US"/>
          <w:rPrChange w:id="841" w:author="Author">
            <w:rPr>
              <w:del w:id="842" w:author="Author"/>
              <w:rFonts w:ascii="Courier New" w:hAnsi="Courier New" w:cs="Courier New"/>
              <w:sz w:val="24"/>
              <w:szCs w:val="24"/>
              <w:lang w:val="en-US"/>
            </w:rPr>
          </w:rPrChange>
        </w:rPr>
      </w:pPr>
    </w:p>
    <w:p w14:paraId="53C5D747" w14:textId="2D6773B3" w:rsidR="0056314C" w:rsidRPr="00FD0C86" w:rsidDel="00EA31A2" w:rsidRDefault="0056314C">
      <w:pPr>
        <w:spacing w:line="480" w:lineRule="auto"/>
        <w:rPr>
          <w:ins w:id="843" w:author="Author"/>
          <w:del w:id="844" w:author="Author"/>
          <w:rFonts w:ascii="Arial" w:hAnsi="Arial" w:cs="Arial"/>
          <w:sz w:val="24"/>
          <w:szCs w:val="24"/>
          <w:lang w:val="en-US"/>
          <w:rPrChange w:id="845" w:author="Author">
            <w:rPr>
              <w:ins w:id="846" w:author="Author"/>
              <w:del w:id="847" w:author="Author"/>
              <w:rFonts w:ascii="Courier New" w:hAnsi="Courier New" w:cs="Courier New"/>
              <w:sz w:val="24"/>
              <w:szCs w:val="24"/>
              <w:lang w:val="en-US"/>
            </w:rPr>
          </w:rPrChange>
        </w:rPr>
      </w:pPr>
    </w:p>
    <w:p w14:paraId="326E20EF" w14:textId="77777777" w:rsidR="0056314C" w:rsidRPr="00FD0C86" w:rsidRDefault="0056314C" w:rsidP="00FB6776">
      <w:pPr>
        <w:spacing w:line="480" w:lineRule="auto"/>
        <w:rPr>
          <w:ins w:id="848" w:author="Author"/>
          <w:rFonts w:ascii="Arial" w:hAnsi="Arial" w:cs="Arial"/>
          <w:b/>
          <w:sz w:val="28"/>
          <w:szCs w:val="28"/>
          <w:lang w:val="en-US"/>
          <w:rPrChange w:id="849" w:author="Author">
            <w:rPr>
              <w:ins w:id="850" w:author="Author"/>
              <w:rFonts w:ascii="Courier New" w:hAnsi="Courier New" w:cs="Courier New"/>
              <w:sz w:val="24"/>
              <w:szCs w:val="24"/>
              <w:lang w:val="en-US"/>
            </w:rPr>
          </w:rPrChange>
        </w:rPr>
      </w:pPr>
    </w:p>
    <w:p w14:paraId="04107E8B" w14:textId="734F50D1" w:rsidR="0021767A" w:rsidRPr="00FD0C86" w:rsidRDefault="0021767A" w:rsidP="00FB6776">
      <w:pPr>
        <w:pStyle w:val="ListParagraph"/>
        <w:numPr>
          <w:ilvl w:val="0"/>
          <w:numId w:val="3"/>
        </w:numPr>
        <w:spacing w:line="480" w:lineRule="auto"/>
        <w:rPr>
          <w:ins w:id="851" w:author="Author"/>
          <w:rFonts w:ascii="Arial" w:hAnsi="Arial" w:cs="Arial"/>
          <w:b/>
          <w:sz w:val="28"/>
          <w:szCs w:val="28"/>
          <w:lang w:val="en-US"/>
          <w:rPrChange w:id="852" w:author="Author">
            <w:rPr>
              <w:ins w:id="853" w:author="Author"/>
              <w:rFonts w:ascii="Courier New" w:hAnsi="Courier New" w:cs="Courier New"/>
              <w:b/>
              <w:sz w:val="24"/>
              <w:szCs w:val="24"/>
              <w:lang w:val="en-US"/>
            </w:rPr>
          </w:rPrChange>
        </w:rPr>
      </w:pPr>
      <w:ins w:id="854" w:author="Author">
        <w:r w:rsidRPr="00FD0C86">
          <w:rPr>
            <w:rFonts w:ascii="Arial" w:hAnsi="Arial" w:cs="Arial"/>
            <w:b/>
            <w:sz w:val="28"/>
            <w:szCs w:val="28"/>
            <w:lang w:val="en-US"/>
            <w:rPrChange w:id="855" w:author="Author">
              <w:rPr>
                <w:rFonts w:ascii="Courier New" w:hAnsi="Courier New"/>
                <w:b/>
                <w:sz w:val="24"/>
                <w:lang w:val="en-US"/>
              </w:rPr>
            </w:rPrChange>
          </w:rPr>
          <w:t>Outline of results</w:t>
        </w:r>
      </w:ins>
    </w:p>
    <w:p w14:paraId="3C3367AE" w14:textId="0F90AECE" w:rsidR="00E4050A" w:rsidRPr="00FD0C86" w:rsidRDefault="00E4050A" w:rsidP="00FB6776">
      <w:pPr>
        <w:spacing w:line="480" w:lineRule="auto"/>
        <w:rPr>
          <w:rFonts w:ascii="Arial" w:hAnsi="Arial" w:cs="Arial"/>
          <w:sz w:val="24"/>
          <w:szCs w:val="24"/>
          <w:lang w:val="en-US"/>
          <w:rPrChange w:id="856" w:author="Author">
            <w:rPr>
              <w:rFonts w:ascii="Courier New" w:hAnsi="Courier New" w:cs="Courier New"/>
              <w:sz w:val="24"/>
              <w:szCs w:val="24"/>
              <w:lang w:val="en-US"/>
            </w:rPr>
          </w:rPrChange>
        </w:rPr>
      </w:pPr>
      <w:r w:rsidRPr="00FD0C86">
        <w:rPr>
          <w:rFonts w:ascii="Arial" w:hAnsi="Arial" w:cs="Arial"/>
          <w:sz w:val="24"/>
          <w:szCs w:val="24"/>
          <w:lang w:val="en-US"/>
          <w:rPrChange w:id="857" w:author="Author">
            <w:rPr>
              <w:rFonts w:ascii="Courier New" w:hAnsi="Courier New" w:cs="Courier New"/>
              <w:sz w:val="24"/>
              <w:szCs w:val="24"/>
              <w:lang w:val="en-US"/>
            </w:rPr>
          </w:rPrChange>
        </w:rPr>
        <w:t xml:space="preserve">The responses varied </w:t>
      </w:r>
      <w:proofErr w:type="gramStart"/>
      <w:r w:rsidRPr="00FD0C86">
        <w:rPr>
          <w:rFonts w:ascii="Arial" w:hAnsi="Arial" w:cs="Arial"/>
          <w:sz w:val="24"/>
          <w:szCs w:val="24"/>
          <w:lang w:val="en-US"/>
          <w:rPrChange w:id="858" w:author="Author">
            <w:rPr>
              <w:rFonts w:ascii="Courier New" w:hAnsi="Courier New" w:cs="Courier New"/>
              <w:sz w:val="24"/>
              <w:szCs w:val="24"/>
              <w:lang w:val="en-US"/>
            </w:rPr>
          </w:rPrChange>
        </w:rPr>
        <w:t>widely, but</w:t>
      </w:r>
      <w:proofErr w:type="gramEnd"/>
      <w:r w:rsidRPr="00FD0C86">
        <w:rPr>
          <w:rFonts w:ascii="Arial" w:hAnsi="Arial" w:cs="Arial"/>
          <w:sz w:val="24"/>
          <w:szCs w:val="24"/>
          <w:lang w:val="en-US"/>
          <w:rPrChange w:id="859" w:author="Author">
            <w:rPr>
              <w:rFonts w:ascii="Courier New" w:hAnsi="Courier New" w:cs="Courier New"/>
              <w:sz w:val="24"/>
              <w:szCs w:val="24"/>
              <w:lang w:val="en-US"/>
            </w:rPr>
          </w:rPrChange>
        </w:rPr>
        <w:t xml:space="preserve"> could be </w:t>
      </w:r>
      <w:proofErr w:type="spellStart"/>
      <w:r w:rsidRPr="00FD0C86">
        <w:rPr>
          <w:rFonts w:ascii="Arial" w:hAnsi="Arial" w:cs="Arial"/>
          <w:sz w:val="24"/>
          <w:szCs w:val="24"/>
          <w:lang w:val="en-US"/>
          <w:rPrChange w:id="860" w:author="Author">
            <w:rPr>
              <w:rFonts w:ascii="Courier New" w:hAnsi="Courier New" w:cs="Courier New"/>
              <w:sz w:val="24"/>
              <w:szCs w:val="24"/>
              <w:lang w:val="en-US"/>
            </w:rPr>
          </w:rPrChange>
        </w:rPr>
        <w:t>categori</w:t>
      </w:r>
      <w:ins w:id="861" w:author="Author">
        <w:r w:rsidR="00E623A7">
          <w:rPr>
            <w:rFonts w:ascii="Arial" w:hAnsi="Arial" w:cs="Arial"/>
            <w:sz w:val="24"/>
            <w:szCs w:val="24"/>
            <w:lang w:val="en-US"/>
          </w:rPr>
          <w:t>s</w:t>
        </w:r>
      </w:ins>
      <w:del w:id="862" w:author="Author">
        <w:r w:rsidRPr="00FD0C86" w:rsidDel="00E623A7">
          <w:rPr>
            <w:rFonts w:ascii="Arial" w:hAnsi="Arial" w:cs="Arial"/>
            <w:sz w:val="24"/>
            <w:szCs w:val="24"/>
            <w:lang w:val="en-US"/>
            <w:rPrChange w:id="863" w:author="Author">
              <w:rPr>
                <w:rFonts w:ascii="Courier New" w:hAnsi="Courier New" w:cs="Courier New"/>
                <w:sz w:val="24"/>
                <w:szCs w:val="24"/>
                <w:lang w:val="en-US"/>
              </w:rPr>
            </w:rPrChange>
          </w:rPr>
          <w:delText>z</w:delText>
        </w:r>
      </w:del>
      <w:r w:rsidRPr="00FD0C86">
        <w:rPr>
          <w:rFonts w:ascii="Arial" w:hAnsi="Arial" w:cs="Arial"/>
          <w:sz w:val="24"/>
          <w:szCs w:val="24"/>
          <w:lang w:val="en-US"/>
          <w:rPrChange w:id="864" w:author="Author">
            <w:rPr>
              <w:rFonts w:ascii="Courier New" w:hAnsi="Courier New" w:cs="Courier New"/>
              <w:sz w:val="24"/>
              <w:szCs w:val="24"/>
              <w:lang w:val="en-US"/>
            </w:rPr>
          </w:rPrChange>
        </w:rPr>
        <w:t>ed</w:t>
      </w:r>
      <w:proofErr w:type="spellEnd"/>
      <w:r w:rsidRPr="00FD0C86">
        <w:rPr>
          <w:rFonts w:ascii="Arial" w:hAnsi="Arial" w:cs="Arial"/>
          <w:sz w:val="24"/>
          <w:szCs w:val="24"/>
          <w:lang w:val="en-US"/>
          <w:rPrChange w:id="865" w:author="Author">
            <w:rPr>
              <w:rFonts w:ascii="Courier New" w:hAnsi="Courier New" w:cs="Courier New"/>
              <w:sz w:val="24"/>
              <w:szCs w:val="24"/>
              <w:lang w:val="en-US"/>
            </w:rPr>
          </w:rPrChange>
        </w:rPr>
        <w:t xml:space="preserve"> broadly into two distinct types. </w:t>
      </w:r>
    </w:p>
    <w:p w14:paraId="1B1D5069" w14:textId="77777777" w:rsidR="00E4050A" w:rsidRPr="00FD0C86" w:rsidRDefault="00E4050A" w:rsidP="00FB6776">
      <w:pPr>
        <w:spacing w:line="480" w:lineRule="auto"/>
        <w:rPr>
          <w:rFonts w:ascii="Arial" w:hAnsi="Arial" w:cs="Arial"/>
          <w:sz w:val="24"/>
          <w:szCs w:val="24"/>
          <w:lang w:val="en-US"/>
          <w:rPrChange w:id="866" w:author="Author">
            <w:rPr>
              <w:rFonts w:ascii="Courier New" w:hAnsi="Courier New" w:cs="Courier New"/>
              <w:sz w:val="24"/>
              <w:szCs w:val="24"/>
              <w:lang w:val="en-US"/>
            </w:rPr>
          </w:rPrChange>
        </w:rPr>
      </w:pPr>
    </w:p>
    <w:p w14:paraId="4EA28996" w14:textId="72674B59" w:rsidR="00E4050A" w:rsidRPr="00FD0C86" w:rsidRDefault="00E4050A" w:rsidP="00FB6776">
      <w:pPr>
        <w:spacing w:line="480" w:lineRule="auto"/>
        <w:rPr>
          <w:rFonts w:ascii="Arial" w:hAnsi="Arial" w:cs="Arial"/>
          <w:sz w:val="24"/>
          <w:szCs w:val="24"/>
          <w:lang w:val="en-US"/>
          <w:rPrChange w:id="867" w:author="Author">
            <w:rPr>
              <w:rFonts w:ascii="Courier New" w:hAnsi="Courier New" w:cs="Courier New"/>
              <w:sz w:val="24"/>
              <w:szCs w:val="24"/>
              <w:lang w:val="en-US"/>
            </w:rPr>
          </w:rPrChange>
        </w:rPr>
      </w:pPr>
      <w:r w:rsidRPr="00FD0C86">
        <w:rPr>
          <w:rFonts w:ascii="Arial" w:hAnsi="Arial" w:cs="Arial"/>
          <w:sz w:val="24"/>
          <w:szCs w:val="24"/>
          <w:lang w:val="en-US"/>
          <w:rPrChange w:id="868" w:author="Author">
            <w:rPr>
              <w:rFonts w:ascii="Courier New" w:hAnsi="Courier New" w:cs="Courier New"/>
              <w:sz w:val="24"/>
              <w:szCs w:val="24"/>
              <w:lang w:val="en-US"/>
            </w:rPr>
          </w:rPrChange>
        </w:rPr>
        <w:t xml:space="preserve">One type of illustration </w:t>
      </w:r>
      <w:r w:rsidR="0094049A" w:rsidRPr="00FD0C86">
        <w:rPr>
          <w:rFonts w:ascii="Arial" w:hAnsi="Arial" w:cs="Arial"/>
          <w:sz w:val="24"/>
          <w:szCs w:val="24"/>
          <w:lang w:val="en-US"/>
          <w:rPrChange w:id="869" w:author="Author">
            <w:rPr>
              <w:rFonts w:ascii="Courier New" w:hAnsi="Courier New" w:cs="Courier New"/>
              <w:sz w:val="24"/>
              <w:szCs w:val="24"/>
              <w:lang w:val="en-US"/>
            </w:rPr>
          </w:rPrChange>
        </w:rPr>
        <w:t xml:space="preserve">(discussed in section </w:t>
      </w:r>
      <w:del w:id="870" w:author="Author">
        <w:r w:rsidR="0094049A" w:rsidRPr="00FD0C86">
          <w:rPr>
            <w:rFonts w:ascii="Arial" w:hAnsi="Arial" w:cs="Arial"/>
            <w:sz w:val="24"/>
            <w:szCs w:val="24"/>
            <w:lang w:val="en-US"/>
            <w:rPrChange w:id="871" w:author="Author">
              <w:rPr>
                <w:rFonts w:ascii="Courier New" w:hAnsi="Courier New" w:cs="Courier New"/>
                <w:sz w:val="24"/>
                <w:szCs w:val="24"/>
                <w:lang w:val="en-US"/>
              </w:rPr>
            </w:rPrChange>
          </w:rPr>
          <w:delText>three</w:delText>
        </w:r>
      </w:del>
      <w:ins w:id="872" w:author="Author">
        <w:r w:rsidR="0021767A" w:rsidRPr="00FD0C86">
          <w:rPr>
            <w:rFonts w:ascii="Arial" w:hAnsi="Arial" w:cs="Arial"/>
            <w:sz w:val="24"/>
            <w:szCs w:val="24"/>
            <w:lang w:val="en-US"/>
            <w:rPrChange w:id="873" w:author="Author">
              <w:rPr>
                <w:rFonts w:ascii="Courier New" w:hAnsi="Courier New"/>
                <w:sz w:val="24"/>
                <w:lang w:val="en-US"/>
              </w:rPr>
            </w:rPrChange>
          </w:rPr>
          <w:t>four</w:t>
        </w:r>
      </w:ins>
      <w:r w:rsidR="0094049A" w:rsidRPr="00FD0C86">
        <w:rPr>
          <w:rFonts w:ascii="Arial" w:hAnsi="Arial" w:cs="Arial"/>
          <w:sz w:val="24"/>
          <w:szCs w:val="24"/>
          <w:lang w:val="en-US"/>
          <w:rPrChange w:id="874" w:author="Author">
            <w:rPr>
              <w:rFonts w:ascii="Courier New" w:hAnsi="Courier New" w:cs="Courier New"/>
              <w:sz w:val="24"/>
              <w:szCs w:val="24"/>
              <w:lang w:val="en-US"/>
            </w:rPr>
          </w:rPrChange>
        </w:rPr>
        <w:t xml:space="preserve">) </w:t>
      </w:r>
      <w:r w:rsidRPr="00FD0C86">
        <w:rPr>
          <w:rFonts w:ascii="Arial" w:hAnsi="Arial" w:cs="Arial"/>
          <w:sz w:val="24"/>
          <w:szCs w:val="24"/>
          <w:lang w:val="en-US"/>
          <w:rPrChange w:id="875" w:author="Author">
            <w:rPr>
              <w:rFonts w:ascii="Courier New" w:hAnsi="Courier New" w:cs="Courier New"/>
              <w:sz w:val="24"/>
              <w:szCs w:val="24"/>
              <w:lang w:val="en-US"/>
            </w:rPr>
          </w:rPrChange>
        </w:rPr>
        <w:t xml:space="preserve">involved the depiction of the participants’ physical situation, seated in front of their computer screen. Such images involved a degree of literal representation </w:t>
      </w:r>
      <w:ins w:id="876" w:author="Author">
        <w:r w:rsidR="00BA6AEB">
          <w:rPr>
            <w:rFonts w:ascii="Arial" w:hAnsi="Arial" w:cs="Arial"/>
            <w:sz w:val="24"/>
            <w:szCs w:val="24"/>
          </w:rPr>
          <w:t>–</w:t>
        </w:r>
      </w:ins>
      <w:del w:id="877" w:author="Author">
        <w:r w:rsidRPr="00FD0C86" w:rsidDel="00BA6AEB">
          <w:rPr>
            <w:rFonts w:ascii="Arial" w:hAnsi="Arial" w:cs="Arial"/>
            <w:sz w:val="24"/>
            <w:szCs w:val="24"/>
            <w:lang w:val="en-US"/>
            <w:rPrChange w:id="878" w:author="Author">
              <w:rPr>
                <w:rFonts w:ascii="Courier New" w:hAnsi="Courier New" w:cs="Courier New"/>
                <w:sz w:val="24"/>
                <w:szCs w:val="24"/>
                <w:lang w:val="en-US"/>
              </w:rPr>
            </w:rPrChange>
          </w:rPr>
          <w:delText>-</w:delText>
        </w:r>
      </w:del>
      <w:r w:rsidRPr="00FD0C86">
        <w:rPr>
          <w:rFonts w:ascii="Arial" w:hAnsi="Arial" w:cs="Arial"/>
          <w:sz w:val="24"/>
          <w:szCs w:val="24"/>
          <w:lang w:val="en-US"/>
          <w:rPrChange w:id="879" w:author="Author">
            <w:rPr>
              <w:rFonts w:ascii="Courier New" w:hAnsi="Courier New" w:cs="Courier New"/>
              <w:sz w:val="24"/>
              <w:szCs w:val="24"/>
              <w:lang w:val="en-US"/>
            </w:rPr>
          </w:rPrChange>
        </w:rPr>
        <w:t xml:space="preserve"> however </w:t>
      </w:r>
      <w:proofErr w:type="spellStart"/>
      <w:r w:rsidRPr="00FD0C86">
        <w:rPr>
          <w:rFonts w:ascii="Arial" w:hAnsi="Arial" w:cs="Arial"/>
          <w:sz w:val="24"/>
          <w:szCs w:val="24"/>
          <w:lang w:val="en-US"/>
          <w:rPrChange w:id="880" w:author="Author">
            <w:rPr>
              <w:rFonts w:ascii="Courier New" w:hAnsi="Courier New" w:cs="Courier New"/>
              <w:sz w:val="24"/>
              <w:szCs w:val="24"/>
              <w:lang w:val="en-US"/>
            </w:rPr>
          </w:rPrChange>
        </w:rPr>
        <w:t>styli</w:t>
      </w:r>
      <w:ins w:id="881" w:author="Author">
        <w:r w:rsidR="00E623A7">
          <w:rPr>
            <w:rFonts w:ascii="Arial" w:hAnsi="Arial" w:cs="Arial"/>
            <w:sz w:val="24"/>
            <w:szCs w:val="24"/>
            <w:lang w:val="en-US"/>
          </w:rPr>
          <w:t>s</w:t>
        </w:r>
      </w:ins>
      <w:del w:id="882" w:author="Author">
        <w:r w:rsidRPr="00FD0C86" w:rsidDel="00E623A7">
          <w:rPr>
            <w:rFonts w:ascii="Arial" w:hAnsi="Arial" w:cs="Arial"/>
            <w:sz w:val="24"/>
            <w:szCs w:val="24"/>
            <w:lang w:val="en-US"/>
            <w:rPrChange w:id="883" w:author="Author">
              <w:rPr>
                <w:rFonts w:ascii="Courier New" w:hAnsi="Courier New" w:cs="Courier New"/>
                <w:sz w:val="24"/>
                <w:szCs w:val="24"/>
                <w:lang w:val="en-US"/>
              </w:rPr>
            </w:rPrChange>
          </w:rPr>
          <w:delText>z</w:delText>
        </w:r>
      </w:del>
      <w:r w:rsidRPr="00FD0C86">
        <w:rPr>
          <w:rFonts w:ascii="Arial" w:hAnsi="Arial" w:cs="Arial"/>
          <w:sz w:val="24"/>
          <w:szCs w:val="24"/>
          <w:lang w:val="en-US"/>
          <w:rPrChange w:id="884" w:author="Author">
            <w:rPr>
              <w:rFonts w:ascii="Courier New" w:hAnsi="Courier New" w:cs="Courier New"/>
              <w:sz w:val="24"/>
              <w:szCs w:val="24"/>
              <w:lang w:val="en-US"/>
            </w:rPr>
          </w:rPrChange>
        </w:rPr>
        <w:t>ed</w:t>
      </w:r>
      <w:proofErr w:type="spellEnd"/>
      <w:r w:rsidRPr="00FD0C86">
        <w:rPr>
          <w:rFonts w:ascii="Arial" w:hAnsi="Arial" w:cs="Arial"/>
          <w:sz w:val="24"/>
          <w:szCs w:val="24"/>
          <w:lang w:val="en-US"/>
          <w:rPrChange w:id="885" w:author="Author">
            <w:rPr>
              <w:rFonts w:ascii="Courier New" w:hAnsi="Courier New" w:cs="Courier New"/>
              <w:sz w:val="24"/>
              <w:szCs w:val="24"/>
              <w:lang w:val="en-US"/>
            </w:rPr>
          </w:rPrChange>
        </w:rPr>
        <w:t xml:space="preserve"> </w:t>
      </w:r>
      <w:ins w:id="886" w:author="Author">
        <w:r w:rsidR="00BA6AEB">
          <w:rPr>
            <w:rFonts w:ascii="Arial" w:hAnsi="Arial" w:cs="Arial"/>
            <w:sz w:val="24"/>
            <w:szCs w:val="24"/>
          </w:rPr>
          <w:t>–</w:t>
        </w:r>
      </w:ins>
      <w:del w:id="887" w:author="Author">
        <w:r w:rsidRPr="00FD0C86" w:rsidDel="00BA6AEB">
          <w:rPr>
            <w:rFonts w:ascii="Arial" w:hAnsi="Arial" w:cs="Arial"/>
            <w:sz w:val="24"/>
            <w:szCs w:val="24"/>
            <w:lang w:val="en-US"/>
            <w:rPrChange w:id="888" w:author="Author">
              <w:rPr>
                <w:rFonts w:ascii="Courier New" w:hAnsi="Courier New" w:cs="Courier New"/>
                <w:sz w:val="24"/>
                <w:szCs w:val="24"/>
                <w:lang w:val="en-US"/>
              </w:rPr>
            </w:rPrChange>
          </w:rPr>
          <w:delText>-</w:delText>
        </w:r>
      </w:del>
      <w:r w:rsidRPr="00FD0C86">
        <w:rPr>
          <w:rFonts w:ascii="Arial" w:hAnsi="Arial" w:cs="Arial"/>
          <w:sz w:val="24"/>
          <w:szCs w:val="24"/>
          <w:lang w:val="en-US"/>
          <w:rPrChange w:id="889" w:author="Author">
            <w:rPr>
              <w:rFonts w:ascii="Courier New" w:hAnsi="Courier New" w:cs="Courier New"/>
              <w:sz w:val="24"/>
              <w:szCs w:val="24"/>
              <w:lang w:val="en-US"/>
            </w:rPr>
          </w:rPrChange>
        </w:rPr>
        <w:t xml:space="preserve"> and might </w:t>
      </w:r>
      <w:r w:rsidR="0094049A" w:rsidRPr="00FD0C86">
        <w:rPr>
          <w:rFonts w:ascii="Arial" w:hAnsi="Arial" w:cs="Arial"/>
          <w:sz w:val="24"/>
          <w:szCs w:val="24"/>
          <w:lang w:val="en-US"/>
          <w:rPrChange w:id="890" w:author="Author">
            <w:rPr>
              <w:rFonts w:ascii="Courier New" w:hAnsi="Courier New" w:cs="Courier New"/>
              <w:sz w:val="24"/>
              <w:szCs w:val="24"/>
              <w:lang w:val="en-US"/>
            </w:rPr>
          </w:rPrChange>
        </w:rPr>
        <w:t xml:space="preserve">also </w:t>
      </w:r>
      <w:r w:rsidRPr="00FD0C86">
        <w:rPr>
          <w:rFonts w:ascii="Arial" w:hAnsi="Arial" w:cs="Arial"/>
          <w:sz w:val="24"/>
          <w:szCs w:val="24"/>
          <w:lang w:val="en-US"/>
          <w:rPrChange w:id="891" w:author="Author">
            <w:rPr>
              <w:rFonts w:ascii="Courier New" w:hAnsi="Courier New" w:cs="Courier New"/>
              <w:sz w:val="24"/>
              <w:szCs w:val="24"/>
              <w:lang w:val="en-US"/>
            </w:rPr>
          </w:rPrChange>
        </w:rPr>
        <w:t xml:space="preserve">partially employ a non-literal symbolic language. </w:t>
      </w:r>
    </w:p>
    <w:p w14:paraId="4C85173C" w14:textId="77777777" w:rsidR="00E4050A" w:rsidRPr="00FD0C86" w:rsidRDefault="00E4050A" w:rsidP="00FB6776">
      <w:pPr>
        <w:spacing w:line="480" w:lineRule="auto"/>
        <w:rPr>
          <w:rFonts w:ascii="Arial" w:hAnsi="Arial" w:cs="Arial"/>
          <w:sz w:val="24"/>
          <w:szCs w:val="24"/>
          <w:lang w:val="en-US"/>
          <w:rPrChange w:id="892" w:author="Author">
            <w:rPr>
              <w:rFonts w:ascii="Courier New" w:hAnsi="Courier New" w:cs="Courier New"/>
              <w:sz w:val="24"/>
              <w:szCs w:val="24"/>
              <w:lang w:val="en-US"/>
            </w:rPr>
          </w:rPrChange>
        </w:rPr>
      </w:pPr>
    </w:p>
    <w:p w14:paraId="723A0AB4" w14:textId="5717AC97" w:rsidR="0094049A" w:rsidRPr="00FD0C86" w:rsidRDefault="00E4050A" w:rsidP="00FB6776">
      <w:pPr>
        <w:spacing w:line="480" w:lineRule="auto"/>
        <w:rPr>
          <w:rFonts w:ascii="Arial" w:hAnsi="Arial" w:cs="Arial"/>
          <w:sz w:val="24"/>
          <w:szCs w:val="24"/>
          <w:lang w:val="en-US"/>
          <w:rPrChange w:id="893" w:author="Author">
            <w:rPr>
              <w:rFonts w:ascii="Courier New" w:hAnsi="Courier New" w:cs="Courier New"/>
              <w:sz w:val="24"/>
              <w:szCs w:val="24"/>
              <w:lang w:val="en-US"/>
            </w:rPr>
          </w:rPrChange>
        </w:rPr>
      </w:pPr>
      <w:r w:rsidRPr="00FD0C86">
        <w:rPr>
          <w:rFonts w:ascii="Arial" w:hAnsi="Arial" w:cs="Arial"/>
          <w:sz w:val="24"/>
          <w:szCs w:val="24"/>
          <w:lang w:val="en-US"/>
          <w:rPrChange w:id="894" w:author="Author">
            <w:rPr>
              <w:rFonts w:ascii="Courier New" w:hAnsi="Courier New" w:cs="Courier New"/>
              <w:sz w:val="24"/>
              <w:szCs w:val="24"/>
              <w:lang w:val="en-US"/>
            </w:rPr>
          </w:rPrChange>
        </w:rPr>
        <w:t>A quite different response to the exercise was to create a purely diagrammatic or symbolic representation of the entire space (or spaces) under consideration. These diagrammatic responses eliminate the juncture between physical and virtual spaces, as everything is rendered in the same formal language in</w:t>
      </w:r>
      <w:r w:rsidR="0094049A" w:rsidRPr="00FD0C86">
        <w:rPr>
          <w:rFonts w:ascii="Arial" w:hAnsi="Arial" w:cs="Arial"/>
          <w:sz w:val="24"/>
          <w:szCs w:val="24"/>
          <w:lang w:val="en-US"/>
          <w:rPrChange w:id="895" w:author="Author">
            <w:rPr>
              <w:rFonts w:ascii="Courier New" w:hAnsi="Courier New" w:cs="Courier New"/>
              <w:sz w:val="24"/>
              <w:szCs w:val="24"/>
              <w:lang w:val="en-US"/>
            </w:rPr>
          </w:rPrChange>
        </w:rPr>
        <w:t xml:space="preserve"> </w:t>
      </w:r>
      <w:r w:rsidRPr="00FD0C86">
        <w:rPr>
          <w:rFonts w:ascii="Arial" w:hAnsi="Arial" w:cs="Arial"/>
          <w:sz w:val="24"/>
          <w:szCs w:val="24"/>
          <w:lang w:val="en-US"/>
          <w:rPrChange w:id="896" w:author="Author">
            <w:rPr>
              <w:rFonts w:ascii="Courier New" w:hAnsi="Courier New" w:cs="Courier New"/>
              <w:sz w:val="24"/>
              <w:szCs w:val="24"/>
              <w:lang w:val="en-US"/>
            </w:rPr>
          </w:rPrChange>
        </w:rPr>
        <w:t xml:space="preserve">a construct that intertwines and unifies the representation of virtual and physical experience. </w:t>
      </w:r>
      <w:r w:rsidR="0094049A" w:rsidRPr="00FD0C86">
        <w:rPr>
          <w:rFonts w:ascii="Arial" w:hAnsi="Arial" w:cs="Arial"/>
          <w:sz w:val="24"/>
          <w:szCs w:val="24"/>
          <w:lang w:val="en-US"/>
          <w:rPrChange w:id="897" w:author="Author">
            <w:rPr>
              <w:rFonts w:ascii="Courier New" w:hAnsi="Courier New" w:cs="Courier New"/>
              <w:sz w:val="24"/>
              <w:szCs w:val="24"/>
              <w:lang w:val="en-US"/>
            </w:rPr>
          </w:rPrChange>
        </w:rPr>
        <w:t>T</w:t>
      </w:r>
      <w:r w:rsidRPr="00FD0C86">
        <w:rPr>
          <w:rFonts w:ascii="Arial" w:hAnsi="Arial" w:cs="Arial"/>
          <w:sz w:val="24"/>
          <w:szCs w:val="24"/>
          <w:lang w:val="en-US"/>
          <w:rPrChange w:id="898" w:author="Author">
            <w:rPr>
              <w:rFonts w:ascii="Courier New" w:hAnsi="Courier New" w:cs="Courier New"/>
              <w:sz w:val="24"/>
              <w:szCs w:val="24"/>
              <w:lang w:val="en-US"/>
            </w:rPr>
          </w:rPrChange>
        </w:rPr>
        <w:t xml:space="preserve">here were </w:t>
      </w:r>
      <w:r w:rsidR="0094049A" w:rsidRPr="00FD0C86">
        <w:rPr>
          <w:rFonts w:ascii="Arial" w:hAnsi="Arial" w:cs="Arial"/>
          <w:sz w:val="24"/>
          <w:szCs w:val="24"/>
          <w:lang w:val="en-US"/>
          <w:rPrChange w:id="899" w:author="Author">
            <w:rPr>
              <w:rFonts w:ascii="Courier New" w:hAnsi="Courier New" w:cs="Courier New"/>
              <w:sz w:val="24"/>
              <w:szCs w:val="24"/>
              <w:lang w:val="en-US"/>
            </w:rPr>
          </w:rPrChange>
        </w:rPr>
        <w:t xml:space="preserve">also </w:t>
      </w:r>
      <w:r w:rsidRPr="00FD0C86">
        <w:rPr>
          <w:rFonts w:ascii="Arial" w:hAnsi="Arial" w:cs="Arial"/>
          <w:sz w:val="24"/>
          <w:szCs w:val="24"/>
          <w:lang w:val="en-US"/>
          <w:rPrChange w:id="900" w:author="Author">
            <w:rPr>
              <w:rFonts w:ascii="Courier New" w:hAnsi="Courier New" w:cs="Courier New"/>
              <w:sz w:val="24"/>
              <w:szCs w:val="24"/>
              <w:lang w:val="en-US"/>
            </w:rPr>
          </w:rPrChange>
        </w:rPr>
        <w:lastRenderedPageBreak/>
        <w:t xml:space="preserve">participants who rendered the </w:t>
      </w:r>
      <w:proofErr w:type="spellStart"/>
      <w:r w:rsidRPr="00FD0C86">
        <w:rPr>
          <w:rFonts w:ascii="Arial" w:hAnsi="Arial" w:cs="Arial"/>
          <w:sz w:val="24"/>
          <w:szCs w:val="24"/>
          <w:lang w:val="en-US"/>
          <w:rPrChange w:id="901" w:author="Author">
            <w:rPr>
              <w:rFonts w:ascii="Courier New" w:hAnsi="Courier New" w:cs="Courier New"/>
              <w:sz w:val="24"/>
              <w:szCs w:val="24"/>
              <w:lang w:val="en-US"/>
            </w:rPr>
          </w:rPrChange>
        </w:rPr>
        <w:t>psycho</w:t>
      </w:r>
      <w:del w:id="902" w:author="Author">
        <w:r w:rsidRPr="00FD0C86" w:rsidDel="00273E8A">
          <w:rPr>
            <w:rFonts w:ascii="Arial" w:hAnsi="Arial" w:cs="Arial"/>
            <w:sz w:val="24"/>
            <w:szCs w:val="24"/>
            <w:lang w:val="en-US"/>
            <w:rPrChange w:id="903" w:author="Author">
              <w:rPr>
                <w:rFonts w:ascii="Courier New" w:hAnsi="Courier New" w:cs="Courier New"/>
                <w:sz w:val="24"/>
                <w:szCs w:val="24"/>
                <w:lang w:val="en-US"/>
              </w:rPr>
            </w:rPrChange>
          </w:rPr>
          <w:delText>-</w:delText>
        </w:r>
      </w:del>
      <w:r w:rsidRPr="00FD0C86">
        <w:rPr>
          <w:rFonts w:ascii="Arial" w:hAnsi="Arial" w:cs="Arial"/>
          <w:sz w:val="24"/>
          <w:szCs w:val="24"/>
          <w:lang w:val="en-US"/>
          <w:rPrChange w:id="904" w:author="Author">
            <w:rPr>
              <w:rFonts w:ascii="Courier New" w:hAnsi="Courier New" w:cs="Courier New"/>
              <w:sz w:val="24"/>
              <w:szCs w:val="24"/>
              <w:lang w:val="en-US"/>
            </w:rPr>
          </w:rPrChange>
        </w:rPr>
        <w:t>geographic</w:t>
      </w:r>
      <w:proofErr w:type="spellEnd"/>
      <w:r w:rsidRPr="00FD0C86">
        <w:rPr>
          <w:rFonts w:ascii="Arial" w:hAnsi="Arial" w:cs="Arial"/>
          <w:sz w:val="24"/>
          <w:szCs w:val="24"/>
          <w:lang w:val="en-US"/>
          <w:rPrChange w:id="905" w:author="Author">
            <w:rPr>
              <w:rFonts w:ascii="Courier New" w:hAnsi="Courier New" w:cs="Courier New"/>
              <w:sz w:val="24"/>
              <w:szCs w:val="24"/>
              <w:lang w:val="en-US"/>
            </w:rPr>
          </w:rPrChange>
        </w:rPr>
        <w:t xml:space="preserve"> space holistically, but as one </w:t>
      </w:r>
      <w:proofErr w:type="spellStart"/>
      <w:r w:rsidRPr="00FD0C86">
        <w:rPr>
          <w:rFonts w:ascii="Arial" w:hAnsi="Arial" w:cs="Arial"/>
          <w:sz w:val="24"/>
          <w:szCs w:val="24"/>
          <w:lang w:val="en-US"/>
          <w:rPrChange w:id="906" w:author="Author">
            <w:rPr>
              <w:rFonts w:ascii="Courier New" w:hAnsi="Courier New" w:cs="Courier New"/>
              <w:sz w:val="24"/>
              <w:szCs w:val="24"/>
              <w:lang w:val="en-US"/>
            </w:rPr>
          </w:rPrChange>
        </w:rPr>
        <w:t>organi</w:t>
      </w:r>
      <w:ins w:id="907" w:author="Author">
        <w:r w:rsidR="00E623A7">
          <w:rPr>
            <w:rFonts w:ascii="Arial" w:hAnsi="Arial" w:cs="Arial"/>
            <w:sz w:val="24"/>
            <w:szCs w:val="24"/>
            <w:lang w:val="en-US"/>
          </w:rPr>
          <w:t>s</w:t>
        </w:r>
      </w:ins>
      <w:del w:id="908" w:author="Author">
        <w:r w:rsidRPr="00FD0C86" w:rsidDel="00E623A7">
          <w:rPr>
            <w:rFonts w:ascii="Arial" w:hAnsi="Arial" w:cs="Arial"/>
            <w:sz w:val="24"/>
            <w:szCs w:val="24"/>
            <w:lang w:val="en-US"/>
            <w:rPrChange w:id="909" w:author="Author">
              <w:rPr>
                <w:rFonts w:ascii="Courier New" w:hAnsi="Courier New" w:cs="Courier New"/>
                <w:sz w:val="24"/>
                <w:szCs w:val="24"/>
                <w:lang w:val="en-US"/>
              </w:rPr>
            </w:rPrChange>
          </w:rPr>
          <w:delText>z</w:delText>
        </w:r>
      </w:del>
      <w:r w:rsidRPr="00FD0C86">
        <w:rPr>
          <w:rFonts w:ascii="Arial" w:hAnsi="Arial" w:cs="Arial"/>
          <w:sz w:val="24"/>
          <w:szCs w:val="24"/>
          <w:lang w:val="en-US"/>
          <w:rPrChange w:id="910" w:author="Author">
            <w:rPr>
              <w:rFonts w:ascii="Courier New" w:hAnsi="Courier New" w:cs="Courier New"/>
              <w:sz w:val="24"/>
              <w:szCs w:val="24"/>
              <w:lang w:val="en-US"/>
            </w:rPr>
          </w:rPrChange>
        </w:rPr>
        <w:t>ed</w:t>
      </w:r>
      <w:proofErr w:type="spellEnd"/>
      <w:r w:rsidRPr="00FD0C86">
        <w:rPr>
          <w:rFonts w:ascii="Arial" w:hAnsi="Arial" w:cs="Arial"/>
          <w:sz w:val="24"/>
          <w:szCs w:val="24"/>
          <w:lang w:val="en-US"/>
          <w:rPrChange w:id="911" w:author="Author">
            <w:rPr>
              <w:rFonts w:ascii="Courier New" w:hAnsi="Courier New" w:cs="Courier New"/>
              <w:sz w:val="24"/>
              <w:szCs w:val="24"/>
              <w:lang w:val="en-US"/>
            </w:rPr>
          </w:rPrChange>
        </w:rPr>
        <w:t xml:space="preserve"> skeuomorphic image, </w:t>
      </w:r>
      <w:proofErr w:type="gramStart"/>
      <w:r w:rsidRPr="00FD0C86">
        <w:rPr>
          <w:rFonts w:ascii="Arial" w:hAnsi="Arial" w:cs="Arial"/>
          <w:sz w:val="24"/>
          <w:szCs w:val="24"/>
          <w:lang w:val="en-US"/>
          <w:rPrChange w:id="912" w:author="Author">
            <w:rPr>
              <w:rFonts w:ascii="Courier New" w:hAnsi="Courier New" w:cs="Courier New"/>
              <w:sz w:val="24"/>
              <w:szCs w:val="24"/>
              <w:lang w:val="en-US"/>
            </w:rPr>
          </w:rPrChange>
        </w:rPr>
        <w:t>symbol</w:t>
      </w:r>
      <w:proofErr w:type="gramEnd"/>
      <w:r w:rsidRPr="00FD0C86">
        <w:rPr>
          <w:rFonts w:ascii="Arial" w:hAnsi="Arial" w:cs="Arial"/>
          <w:sz w:val="24"/>
          <w:szCs w:val="24"/>
          <w:lang w:val="en-US"/>
          <w:rPrChange w:id="913" w:author="Author">
            <w:rPr>
              <w:rFonts w:ascii="Courier New" w:hAnsi="Courier New" w:cs="Courier New"/>
              <w:sz w:val="24"/>
              <w:szCs w:val="24"/>
              <w:lang w:val="en-US"/>
            </w:rPr>
          </w:rPrChange>
        </w:rPr>
        <w:t xml:space="preserve"> or complex visual metaphor.</w:t>
      </w:r>
    </w:p>
    <w:p w14:paraId="28D9272C" w14:textId="42592DAD" w:rsidR="00E4050A" w:rsidRPr="00FD0C86" w:rsidRDefault="00E4050A" w:rsidP="00FB6776">
      <w:pPr>
        <w:spacing w:line="480" w:lineRule="auto"/>
        <w:rPr>
          <w:rFonts w:ascii="Arial" w:hAnsi="Arial" w:cs="Arial"/>
          <w:sz w:val="24"/>
          <w:szCs w:val="24"/>
          <w:lang w:val="en-US"/>
          <w:rPrChange w:id="914" w:author="Author">
            <w:rPr>
              <w:rFonts w:ascii="Courier New" w:hAnsi="Courier New" w:cs="Courier New"/>
              <w:sz w:val="24"/>
              <w:szCs w:val="24"/>
              <w:lang w:val="en-US"/>
            </w:rPr>
          </w:rPrChange>
        </w:rPr>
      </w:pPr>
      <w:r w:rsidRPr="00FD0C86">
        <w:rPr>
          <w:rFonts w:ascii="Arial" w:hAnsi="Arial" w:cs="Arial"/>
          <w:sz w:val="24"/>
          <w:szCs w:val="24"/>
          <w:lang w:val="en-US"/>
          <w:rPrChange w:id="915" w:author="Author">
            <w:rPr>
              <w:rFonts w:ascii="Courier New" w:hAnsi="Courier New" w:cs="Courier New"/>
              <w:sz w:val="24"/>
              <w:szCs w:val="24"/>
              <w:lang w:val="en-US"/>
            </w:rPr>
          </w:rPrChange>
        </w:rPr>
        <w:t xml:space="preserve"> </w:t>
      </w:r>
    </w:p>
    <w:p w14:paraId="2DC09CAD" w14:textId="1E9548AC" w:rsidR="00E4050A" w:rsidRPr="00FD0C86" w:rsidRDefault="00E4050A" w:rsidP="00FB6776">
      <w:pPr>
        <w:spacing w:line="480" w:lineRule="auto"/>
        <w:rPr>
          <w:rFonts w:ascii="Arial" w:hAnsi="Arial" w:cs="Arial"/>
          <w:sz w:val="24"/>
          <w:szCs w:val="24"/>
          <w:lang w:val="en-US"/>
          <w:rPrChange w:id="916" w:author="Author">
            <w:rPr>
              <w:rFonts w:ascii="Courier New" w:hAnsi="Courier New" w:cs="Courier New"/>
              <w:sz w:val="24"/>
              <w:szCs w:val="24"/>
              <w:lang w:val="en-US"/>
            </w:rPr>
          </w:rPrChange>
        </w:rPr>
      </w:pPr>
      <w:r w:rsidRPr="00FD0C86">
        <w:rPr>
          <w:rFonts w:ascii="Arial" w:hAnsi="Arial" w:cs="Arial"/>
          <w:sz w:val="24"/>
          <w:szCs w:val="24"/>
          <w:lang w:val="en-US"/>
          <w:rPrChange w:id="917" w:author="Author">
            <w:rPr>
              <w:rFonts w:ascii="Courier New" w:hAnsi="Courier New" w:cs="Courier New"/>
              <w:sz w:val="24"/>
              <w:szCs w:val="24"/>
              <w:lang w:val="en-US"/>
            </w:rPr>
          </w:rPrChange>
        </w:rPr>
        <w:t xml:space="preserve">Some depictions of this kind involve the projection of the participant into </w:t>
      </w:r>
      <w:del w:id="918" w:author="Author">
        <w:r w:rsidRPr="00FD0C86" w:rsidDel="006E769B">
          <w:rPr>
            <w:rFonts w:ascii="Arial" w:hAnsi="Arial" w:cs="Arial"/>
            <w:sz w:val="24"/>
            <w:szCs w:val="24"/>
            <w:lang w:val="en-US"/>
            <w:rPrChange w:id="919" w:author="Author">
              <w:rPr>
                <w:rFonts w:ascii="Courier New" w:hAnsi="Courier New" w:cs="Courier New"/>
                <w:sz w:val="24"/>
                <w:szCs w:val="24"/>
                <w:lang w:val="en-US"/>
              </w:rPr>
            </w:rPrChange>
          </w:rPr>
          <w:delText xml:space="preserve">an emotional landscape where physical and virtual realities have collided and fused - </w:delText>
        </w:r>
      </w:del>
      <w:r w:rsidRPr="00FD0C86">
        <w:rPr>
          <w:rFonts w:ascii="Arial" w:hAnsi="Arial" w:cs="Arial"/>
          <w:sz w:val="24"/>
          <w:szCs w:val="24"/>
          <w:lang w:val="en-US"/>
          <w:rPrChange w:id="920" w:author="Author">
            <w:rPr>
              <w:rFonts w:ascii="Courier New" w:hAnsi="Courier New" w:cs="Courier New"/>
              <w:sz w:val="24"/>
              <w:szCs w:val="24"/>
              <w:lang w:val="en-US"/>
            </w:rPr>
          </w:rPrChange>
        </w:rPr>
        <w:t xml:space="preserve">a landscape of the mind where commonsense notions of space and identity no longer apply. These hybrid depictions </w:t>
      </w:r>
      <w:ins w:id="921" w:author="Author">
        <w:r w:rsidR="00273E8A" w:rsidRPr="00356B84">
          <w:rPr>
            <w:rFonts w:ascii="Arial" w:hAnsi="Arial" w:cs="Arial"/>
            <w:sz w:val="24"/>
            <w:szCs w:val="24"/>
            <w:lang w:val="en-US"/>
          </w:rPr>
          <w:t xml:space="preserve">– </w:t>
        </w:r>
      </w:ins>
      <w:del w:id="922" w:author="Author">
        <w:r w:rsidRPr="00FD0C86" w:rsidDel="00273E8A">
          <w:rPr>
            <w:rFonts w:ascii="Arial" w:hAnsi="Arial" w:cs="Arial"/>
            <w:sz w:val="24"/>
            <w:szCs w:val="24"/>
            <w:lang w:val="en-US"/>
            <w:rPrChange w:id="923" w:author="Author">
              <w:rPr>
                <w:rFonts w:ascii="Courier New" w:hAnsi="Courier New" w:cs="Courier New"/>
                <w:sz w:val="24"/>
                <w:szCs w:val="24"/>
                <w:lang w:val="en-US"/>
              </w:rPr>
            </w:rPrChange>
          </w:rPr>
          <w:delText xml:space="preserve">- </w:delText>
        </w:r>
      </w:del>
      <w:r w:rsidRPr="00FD0C86">
        <w:rPr>
          <w:rFonts w:ascii="Arial" w:hAnsi="Arial" w:cs="Arial"/>
          <w:sz w:val="24"/>
          <w:szCs w:val="24"/>
          <w:lang w:val="en-US"/>
          <w:rPrChange w:id="924" w:author="Author">
            <w:rPr>
              <w:rFonts w:ascii="Courier New" w:hAnsi="Courier New" w:cs="Courier New"/>
              <w:sz w:val="24"/>
              <w:szCs w:val="24"/>
              <w:lang w:val="en-US"/>
            </w:rPr>
          </w:rPrChange>
        </w:rPr>
        <w:t xml:space="preserve">rendering the virtual and physical world as one unified environment </w:t>
      </w:r>
      <w:bookmarkStart w:id="925" w:name="_Hlk108014567"/>
      <w:r w:rsidRPr="00FD0C86">
        <w:rPr>
          <w:rFonts w:ascii="Arial" w:hAnsi="Arial" w:cs="Arial"/>
          <w:sz w:val="24"/>
          <w:szCs w:val="24"/>
          <w:lang w:val="en-US"/>
          <w:rPrChange w:id="926" w:author="Author">
            <w:rPr>
              <w:rFonts w:ascii="Courier New" w:hAnsi="Courier New" w:cs="Courier New"/>
              <w:sz w:val="24"/>
              <w:szCs w:val="24"/>
              <w:lang w:val="en-US"/>
            </w:rPr>
          </w:rPrChange>
        </w:rPr>
        <w:t xml:space="preserve">– </w:t>
      </w:r>
      <w:bookmarkEnd w:id="925"/>
      <w:r w:rsidRPr="00FD0C86">
        <w:rPr>
          <w:rFonts w:ascii="Arial" w:hAnsi="Arial" w:cs="Arial"/>
          <w:sz w:val="24"/>
          <w:szCs w:val="24"/>
          <w:lang w:val="en-US"/>
          <w:rPrChange w:id="927" w:author="Author">
            <w:rPr>
              <w:rFonts w:ascii="Courier New" w:hAnsi="Courier New" w:cs="Courier New"/>
              <w:sz w:val="24"/>
              <w:szCs w:val="24"/>
              <w:lang w:val="en-US"/>
            </w:rPr>
          </w:rPrChange>
        </w:rPr>
        <w:t xml:space="preserve">are discussed in section </w:t>
      </w:r>
      <w:del w:id="928" w:author="Author">
        <w:r w:rsidRPr="00FD0C86">
          <w:rPr>
            <w:rFonts w:ascii="Arial" w:hAnsi="Arial" w:cs="Arial"/>
            <w:sz w:val="24"/>
            <w:szCs w:val="24"/>
            <w:lang w:val="en-US"/>
            <w:rPrChange w:id="929" w:author="Author">
              <w:rPr>
                <w:rFonts w:ascii="Courier New" w:hAnsi="Courier New" w:cs="Courier New"/>
                <w:sz w:val="24"/>
                <w:szCs w:val="24"/>
                <w:lang w:val="en-US"/>
              </w:rPr>
            </w:rPrChange>
          </w:rPr>
          <w:delText>four</w:delText>
        </w:r>
      </w:del>
      <w:ins w:id="930" w:author="Author">
        <w:r w:rsidRPr="00FD0C86">
          <w:rPr>
            <w:rFonts w:ascii="Arial" w:hAnsi="Arial" w:cs="Arial"/>
            <w:sz w:val="24"/>
            <w:szCs w:val="24"/>
            <w:lang w:val="en-US"/>
            <w:rPrChange w:id="931" w:author="Author">
              <w:rPr>
                <w:rFonts w:ascii="Courier New" w:hAnsi="Courier New"/>
                <w:sz w:val="24"/>
                <w:lang w:val="en-US"/>
              </w:rPr>
            </w:rPrChange>
          </w:rPr>
          <w:t>f</w:t>
        </w:r>
        <w:r w:rsidR="0021767A" w:rsidRPr="00FD0C86">
          <w:rPr>
            <w:rFonts w:ascii="Arial" w:hAnsi="Arial" w:cs="Arial"/>
            <w:sz w:val="24"/>
            <w:szCs w:val="24"/>
            <w:lang w:val="en-US"/>
            <w:rPrChange w:id="932" w:author="Author">
              <w:rPr>
                <w:rFonts w:ascii="Courier New" w:hAnsi="Courier New"/>
                <w:sz w:val="24"/>
                <w:lang w:val="en-US"/>
              </w:rPr>
            </w:rPrChange>
          </w:rPr>
          <w:t>ive</w:t>
        </w:r>
      </w:ins>
      <w:r w:rsidRPr="00FD0C86">
        <w:rPr>
          <w:rFonts w:ascii="Arial" w:hAnsi="Arial" w:cs="Arial"/>
          <w:sz w:val="24"/>
          <w:szCs w:val="24"/>
          <w:lang w:val="en-US"/>
          <w:rPrChange w:id="933" w:author="Author">
            <w:rPr>
              <w:rFonts w:ascii="Courier New" w:hAnsi="Courier New"/>
              <w:sz w:val="24"/>
              <w:lang w:val="en-US"/>
            </w:rPr>
          </w:rPrChange>
        </w:rPr>
        <w:t>.</w:t>
      </w:r>
      <w:r w:rsidRPr="00FD0C86">
        <w:rPr>
          <w:rFonts w:ascii="Arial" w:hAnsi="Arial" w:cs="Arial"/>
          <w:sz w:val="24"/>
          <w:szCs w:val="24"/>
          <w:lang w:val="en-US"/>
          <w:rPrChange w:id="934" w:author="Author">
            <w:rPr>
              <w:rFonts w:ascii="Courier New" w:hAnsi="Courier New" w:cs="Courier New"/>
              <w:sz w:val="24"/>
              <w:szCs w:val="24"/>
              <w:lang w:val="en-US"/>
            </w:rPr>
          </w:rPrChange>
        </w:rPr>
        <w:t xml:space="preserve"> </w:t>
      </w:r>
    </w:p>
    <w:p w14:paraId="51475C95" w14:textId="77777777" w:rsidR="00E4050A" w:rsidRPr="00FD0C86" w:rsidRDefault="00E4050A" w:rsidP="00FB6776">
      <w:pPr>
        <w:spacing w:line="480" w:lineRule="auto"/>
        <w:rPr>
          <w:rFonts w:ascii="Arial" w:hAnsi="Arial" w:cs="Arial"/>
          <w:sz w:val="24"/>
          <w:szCs w:val="24"/>
          <w:lang w:val="en-US"/>
          <w:rPrChange w:id="935" w:author="Author">
            <w:rPr>
              <w:rFonts w:ascii="Courier New" w:hAnsi="Courier New" w:cs="Courier New"/>
              <w:sz w:val="24"/>
              <w:szCs w:val="24"/>
              <w:lang w:val="en-US"/>
            </w:rPr>
          </w:rPrChange>
        </w:rPr>
      </w:pPr>
    </w:p>
    <w:p w14:paraId="45772388" w14:textId="004A10E3" w:rsidR="00E4050A" w:rsidRPr="00FD0C86" w:rsidRDefault="00E4050A" w:rsidP="00FB6776">
      <w:pPr>
        <w:spacing w:line="480" w:lineRule="auto"/>
        <w:rPr>
          <w:rFonts w:ascii="Arial" w:hAnsi="Arial" w:cs="Arial"/>
          <w:sz w:val="24"/>
          <w:szCs w:val="24"/>
          <w:lang w:val="en-US"/>
          <w:rPrChange w:id="936" w:author="Author">
            <w:rPr>
              <w:rFonts w:ascii="Courier New" w:hAnsi="Courier New" w:cs="Courier New"/>
              <w:sz w:val="24"/>
              <w:szCs w:val="24"/>
              <w:lang w:val="en-US"/>
            </w:rPr>
          </w:rPrChange>
        </w:rPr>
      </w:pPr>
      <w:r w:rsidRPr="00FD0C86">
        <w:rPr>
          <w:rFonts w:ascii="Arial" w:hAnsi="Arial" w:cs="Arial"/>
          <w:sz w:val="24"/>
          <w:szCs w:val="24"/>
          <w:lang w:val="en-US"/>
          <w:rPrChange w:id="937" w:author="Author">
            <w:rPr>
              <w:rFonts w:ascii="Courier New" w:hAnsi="Courier New" w:cs="Courier New"/>
              <w:sz w:val="24"/>
              <w:szCs w:val="24"/>
              <w:lang w:val="en-US"/>
            </w:rPr>
          </w:rPrChange>
        </w:rPr>
        <w:t xml:space="preserve">In section </w:t>
      </w:r>
      <w:del w:id="938" w:author="Author">
        <w:r w:rsidRPr="00FD0C86">
          <w:rPr>
            <w:rFonts w:ascii="Arial" w:hAnsi="Arial" w:cs="Arial"/>
            <w:sz w:val="24"/>
            <w:szCs w:val="24"/>
            <w:lang w:val="en-US"/>
            <w:rPrChange w:id="939" w:author="Author">
              <w:rPr>
                <w:rFonts w:ascii="Courier New" w:hAnsi="Courier New" w:cs="Courier New"/>
                <w:sz w:val="24"/>
                <w:szCs w:val="24"/>
                <w:lang w:val="en-US"/>
              </w:rPr>
            </w:rPrChange>
          </w:rPr>
          <w:delText>five</w:delText>
        </w:r>
      </w:del>
      <w:ins w:id="940" w:author="Author">
        <w:r w:rsidR="0021767A" w:rsidRPr="00FD0C86">
          <w:rPr>
            <w:rFonts w:ascii="Arial" w:hAnsi="Arial" w:cs="Arial"/>
            <w:sz w:val="24"/>
            <w:szCs w:val="24"/>
            <w:lang w:val="en-US"/>
            <w:rPrChange w:id="941" w:author="Author">
              <w:rPr>
                <w:rFonts w:ascii="Courier New" w:hAnsi="Courier New"/>
                <w:sz w:val="24"/>
                <w:lang w:val="en-US"/>
              </w:rPr>
            </w:rPrChange>
          </w:rPr>
          <w:t>six</w:t>
        </w:r>
      </w:ins>
      <w:r w:rsidRPr="00FD0C86">
        <w:rPr>
          <w:rFonts w:ascii="Arial" w:hAnsi="Arial" w:cs="Arial"/>
          <w:sz w:val="24"/>
          <w:szCs w:val="24"/>
          <w:lang w:val="en-US"/>
          <w:rPrChange w:id="942" w:author="Author">
            <w:rPr>
              <w:rFonts w:ascii="Courier New" w:hAnsi="Courier New" w:cs="Courier New"/>
              <w:sz w:val="24"/>
              <w:szCs w:val="24"/>
              <w:lang w:val="en-US"/>
            </w:rPr>
          </w:rPrChange>
        </w:rPr>
        <w:t>, we attempt to draw some conclusions from the various ways in which online and physical space</w:t>
      </w:r>
      <w:r w:rsidR="00F970BA" w:rsidRPr="00FD0C86">
        <w:rPr>
          <w:rFonts w:ascii="Arial" w:hAnsi="Arial" w:cs="Arial"/>
          <w:sz w:val="24"/>
          <w:szCs w:val="24"/>
          <w:lang w:val="en-US"/>
          <w:rPrChange w:id="943" w:author="Author">
            <w:rPr>
              <w:rFonts w:ascii="Courier New" w:hAnsi="Courier New" w:cs="Courier New"/>
              <w:sz w:val="24"/>
              <w:szCs w:val="24"/>
              <w:lang w:val="en-US"/>
            </w:rPr>
          </w:rPrChange>
        </w:rPr>
        <w:t>s</w:t>
      </w:r>
      <w:r w:rsidRPr="00FD0C86">
        <w:rPr>
          <w:rFonts w:ascii="Arial" w:hAnsi="Arial" w:cs="Arial"/>
          <w:sz w:val="24"/>
          <w:szCs w:val="24"/>
          <w:lang w:val="en-US"/>
          <w:rPrChange w:id="944" w:author="Author">
            <w:rPr>
              <w:rFonts w:ascii="Courier New" w:hAnsi="Courier New" w:cs="Courier New"/>
              <w:sz w:val="24"/>
              <w:szCs w:val="24"/>
              <w:lang w:val="en-US"/>
            </w:rPr>
          </w:rPrChange>
        </w:rPr>
        <w:t xml:space="preserve"> have been rendered in these workshops. </w:t>
      </w:r>
      <w:r w:rsidR="00F970BA" w:rsidRPr="00FD0C86">
        <w:rPr>
          <w:rFonts w:ascii="Arial" w:hAnsi="Arial" w:cs="Arial"/>
          <w:sz w:val="24"/>
          <w:szCs w:val="24"/>
          <w:lang w:val="en-US"/>
          <w:rPrChange w:id="945" w:author="Author">
            <w:rPr>
              <w:rFonts w:ascii="Courier New" w:hAnsi="Courier New" w:cs="Courier New"/>
              <w:sz w:val="24"/>
              <w:szCs w:val="24"/>
              <w:lang w:val="en-US"/>
            </w:rPr>
          </w:rPrChange>
        </w:rPr>
        <w:t>W</w:t>
      </w:r>
      <w:r w:rsidRPr="00FD0C86">
        <w:rPr>
          <w:rFonts w:ascii="Arial" w:hAnsi="Arial" w:cs="Arial"/>
          <w:sz w:val="24"/>
          <w:szCs w:val="24"/>
          <w:lang w:val="en-US"/>
          <w:rPrChange w:id="946" w:author="Author">
            <w:rPr>
              <w:rFonts w:ascii="Courier New" w:hAnsi="Courier New" w:cs="Courier New"/>
              <w:sz w:val="24"/>
              <w:szCs w:val="24"/>
              <w:lang w:val="en-US"/>
            </w:rPr>
          </w:rPrChange>
        </w:rPr>
        <w:t>e draw upon theories of psycho</w:t>
      </w:r>
      <w:del w:id="947" w:author="Author">
        <w:r w:rsidRPr="00FD0C86" w:rsidDel="000E5AD4">
          <w:rPr>
            <w:rFonts w:ascii="Arial" w:hAnsi="Arial" w:cs="Arial"/>
            <w:sz w:val="24"/>
            <w:szCs w:val="24"/>
            <w:lang w:val="en-US"/>
            <w:rPrChange w:id="948" w:author="Author">
              <w:rPr>
                <w:rFonts w:ascii="Courier New" w:hAnsi="Courier New" w:cs="Courier New"/>
                <w:sz w:val="24"/>
                <w:szCs w:val="24"/>
                <w:lang w:val="en-US"/>
              </w:rPr>
            </w:rPrChange>
          </w:rPr>
          <w:delText>-</w:delText>
        </w:r>
      </w:del>
      <w:r w:rsidRPr="00FD0C86">
        <w:rPr>
          <w:rFonts w:ascii="Arial" w:hAnsi="Arial" w:cs="Arial"/>
          <w:sz w:val="24"/>
          <w:szCs w:val="24"/>
          <w:lang w:val="en-US"/>
          <w:rPrChange w:id="949" w:author="Author">
            <w:rPr>
              <w:rFonts w:ascii="Courier New" w:hAnsi="Courier New" w:cs="Courier New"/>
              <w:sz w:val="24"/>
              <w:szCs w:val="24"/>
              <w:lang w:val="en-US"/>
            </w:rPr>
          </w:rPrChange>
        </w:rPr>
        <w:t>geography,</w:t>
      </w:r>
      <w:ins w:id="950" w:author="Author">
        <w:r w:rsidR="009C1482">
          <w:rPr>
            <w:rFonts w:ascii="Arial" w:hAnsi="Arial" w:cs="Arial"/>
            <w:sz w:val="24"/>
            <w:szCs w:val="24"/>
            <w:lang w:val="en-US"/>
          </w:rPr>
          <w:t xml:space="preserve"> place,</w:t>
        </w:r>
      </w:ins>
      <w:r w:rsidRPr="00FD0C86">
        <w:rPr>
          <w:rFonts w:ascii="Arial" w:hAnsi="Arial" w:cs="Arial"/>
          <w:sz w:val="24"/>
          <w:szCs w:val="24"/>
          <w:lang w:val="en-US"/>
          <w:rPrChange w:id="951" w:author="Author">
            <w:rPr>
              <w:rFonts w:ascii="Courier New" w:hAnsi="Courier New" w:cs="Courier New"/>
              <w:sz w:val="24"/>
              <w:szCs w:val="24"/>
              <w:lang w:val="en-US"/>
            </w:rPr>
          </w:rPrChange>
        </w:rPr>
        <w:t xml:space="preserve"> </w:t>
      </w:r>
      <w:del w:id="952" w:author="Author">
        <w:r w:rsidRPr="00FD0C86" w:rsidDel="008C785F">
          <w:rPr>
            <w:rFonts w:ascii="Arial" w:hAnsi="Arial" w:cs="Arial"/>
            <w:sz w:val="24"/>
            <w:szCs w:val="24"/>
            <w:lang w:val="en-US"/>
            <w:rPrChange w:id="953" w:author="Author">
              <w:rPr>
                <w:rFonts w:ascii="Courier New" w:hAnsi="Courier New" w:cs="Courier New"/>
                <w:sz w:val="24"/>
                <w:szCs w:val="24"/>
                <w:lang w:val="en-US"/>
              </w:rPr>
            </w:rPrChange>
          </w:rPr>
          <w:delText xml:space="preserve">simulacra, </w:delText>
        </w:r>
      </w:del>
      <w:r w:rsidRPr="00FD0C86">
        <w:rPr>
          <w:rFonts w:ascii="Arial" w:hAnsi="Arial" w:cs="Arial"/>
          <w:sz w:val="24"/>
          <w:szCs w:val="24"/>
          <w:lang w:val="en-US"/>
          <w:rPrChange w:id="954" w:author="Author">
            <w:rPr>
              <w:rFonts w:ascii="Courier New" w:hAnsi="Courier New" w:cs="Courier New"/>
              <w:sz w:val="24"/>
              <w:szCs w:val="24"/>
              <w:lang w:val="en-US"/>
            </w:rPr>
          </w:rPrChange>
        </w:rPr>
        <w:t>skeuomorphism</w:t>
      </w:r>
      <w:del w:id="955" w:author="Author">
        <w:r w:rsidRPr="00FD0C86" w:rsidDel="008C785F">
          <w:rPr>
            <w:rFonts w:ascii="Arial" w:hAnsi="Arial" w:cs="Arial"/>
            <w:sz w:val="24"/>
            <w:szCs w:val="24"/>
            <w:lang w:val="en-US"/>
            <w:rPrChange w:id="956" w:author="Author">
              <w:rPr>
                <w:rFonts w:ascii="Courier New" w:hAnsi="Courier New" w:cs="Courier New"/>
                <w:sz w:val="24"/>
                <w:szCs w:val="24"/>
                <w:lang w:val="en-US"/>
              </w:rPr>
            </w:rPrChange>
          </w:rPr>
          <w:delText>,</w:delText>
        </w:r>
      </w:del>
      <w:r w:rsidRPr="00FD0C86">
        <w:rPr>
          <w:rFonts w:ascii="Arial" w:hAnsi="Arial" w:cs="Arial"/>
          <w:sz w:val="24"/>
          <w:szCs w:val="24"/>
          <w:lang w:val="en-US"/>
          <w:rPrChange w:id="957" w:author="Author">
            <w:rPr>
              <w:rFonts w:ascii="Courier New" w:hAnsi="Courier New" w:cs="Courier New"/>
              <w:sz w:val="24"/>
              <w:szCs w:val="24"/>
              <w:lang w:val="en-US"/>
            </w:rPr>
          </w:rPrChange>
        </w:rPr>
        <w:t xml:space="preserve"> </w:t>
      </w:r>
      <w:ins w:id="958" w:author="Author">
        <w:r w:rsidR="008C785F" w:rsidRPr="007361B2">
          <w:rPr>
            <w:rFonts w:ascii="Arial" w:hAnsi="Arial" w:cs="Arial"/>
            <w:sz w:val="24"/>
            <w:szCs w:val="24"/>
            <w:lang w:val="en-US"/>
          </w:rPr>
          <w:t>and</w:t>
        </w:r>
        <w:r w:rsidR="008C785F" w:rsidRPr="00FD0C86">
          <w:rPr>
            <w:rFonts w:ascii="Arial" w:hAnsi="Arial" w:cs="Arial"/>
            <w:sz w:val="24"/>
            <w:szCs w:val="24"/>
            <w:lang w:val="en-US"/>
          </w:rPr>
          <w:t xml:space="preserve"> </w:t>
        </w:r>
      </w:ins>
      <w:r w:rsidRPr="00FD0C86">
        <w:rPr>
          <w:rFonts w:ascii="Arial" w:hAnsi="Arial" w:cs="Arial"/>
          <w:sz w:val="24"/>
          <w:szCs w:val="24"/>
          <w:lang w:val="en-US"/>
          <w:rPrChange w:id="959" w:author="Author">
            <w:rPr>
              <w:rFonts w:ascii="Courier New" w:hAnsi="Courier New" w:cs="Courier New"/>
              <w:sz w:val="24"/>
              <w:szCs w:val="24"/>
              <w:lang w:val="en-US"/>
            </w:rPr>
          </w:rPrChange>
        </w:rPr>
        <w:t xml:space="preserve">social agency </w:t>
      </w:r>
      <w:del w:id="960" w:author="Author">
        <w:r w:rsidRPr="00FD0C86" w:rsidDel="008C785F">
          <w:rPr>
            <w:rFonts w:ascii="Arial" w:hAnsi="Arial" w:cs="Arial"/>
            <w:sz w:val="24"/>
            <w:szCs w:val="24"/>
            <w:lang w:val="en-US"/>
            <w:rPrChange w:id="961" w:author="Author">
              <w:rPr>
                <w:rFonts w:ascii="Courier New" w:hAnsi="Courier New" w:cs="Courier New"/>
                <w:sz w:val="24"/>
                <w:szCs w:val="24"/>
                <w:lang w:val="en-US"/>
              </w:rPr>
            </w:rPrChange>
          </w:rPr>
          <w:delText xml:space="preserve">and communities of practice </w:delText>
        </w:r>
      </w:del>
      <w:r w:rsidRPr="00FD0C86">
        <w:rPr>
          <w:rFonts w:ascii="Arial" w:hAnsi="Arial" w:cs="Arial"/>
          <w:sz w:val="24"/>
          <w:szCs w:val="24"/>
          <w:lang w:val="en-US"/>
          <w:rPrChange w:id="962" w:author="Author">
            <w:rPr>
              <w:rFonts w:ascii="Courier New" w:hAnsi="Courier New" w:cs="Courier New"/>
              <w:sz w:val="24"/>
              <w:szCs w:val="24"/>
              <w:lang w:val="en-US"/>
            </w:rPr>
          </w:rPrChange>
        </w:rPr>
        <w:t xml:space="preserve">to suggest ways in which the historical development of the internet and its user interfaces have </w:t>
      </w:r>
      <w:r w:rsidR="00F970BA" w:rsidRPr="00FD0C86">
        <w:rPr>
          <w:rFonts w:ascii="Arial" w:hAnsi="Arial" w:cs="Arial"/>
          <w:sz w:val="24"/>
          <w:szCs w:val="24"/>
          <w:lang w:val="en-US"/>
          <w:rPrChange w:id="963" w:author="Author">
            <w:rPr>
              <w:rFonts w:ascii="Courier New" w:hAnsi="Courier New" w:cs="Courier New"/>
              <w:sz w:val="24"/>
              <w:szCs w:val="24"/>
              <w:lang w:val="en-US"/>
            </w:rPr>
          </w:rPrChange>
        </w:rPr>
        <w:t xml:space="preserve">shaped </w:t>
      </w:r>
      <w:r w:rsidRPr="00FD0C86">
        <w:rPr>
          <w:rFonts w:ascii="Arial" w:hAnsi="Arial" w:cs="Arial"/>
          <w:sz w:val="24"/>
          <w:szCs w:val="24"/>
          <w:lang w:val="en-US"/>
          <w:rPrChange w:id="964" w:author="Author">
            <w:rPr>
              <w:rFonts w:ascii="Courier New" w:hAnsi="Courier New" w:cs="Courier New"/>
              <w:sz w:val="24"/>
              <w:szCs w:val="24"/>
              <w:lang w:val="en-US"/>
            </w:rPr>
          </w:rPrChange>
        </w:rPr>
        <w:t xml:space="preserve">both students’ and teachers’ ability to engage with the virtual spaces in which they teach and learn. </w:t>
      </w:r>
    </w:p>
    <w:p w14:paraId="39B7A1C3" w14:textId="4B7AEA30" w:rsidR="00E4050A" w:rsidRPr="00FD0C86" w:rsidRDefault="00E4050A" w:rsidP="00FB6776">
      <w:pPr>
        <w:spacing w:line="480" w:lineRule="auto"/>
        <w:rPr>
          <w:rFonts w:ascii="Arial" w:hAnsi="Arial" w:cs="Arial"/>
          <w:sz w:val="28"/>
          <w:szCs w:val="28"/>
          <w:lang w:val="en-US"/>
          <w:rPrChange w:id="965" w:author="Author">
            <w:rPr>
              <w:rFonts w:ascii="Courier New" w:hAnsi="Courier New" w:cs="Courier New"/>
              <w:sz w:val="24"/>
              <w:szCs w:val="24"/>
              <w:lang w:val="en-US"/>
            </w:rPr>
          </w:rPrChange>
        </w:rPr>
      </w:pPr>
      <w:r w:rsidRPr="00FD0C86">
        <w:rPr>
          <w:rFonts w:ascii="Arial" w:hAnsi="Arial" w:cs="Arial"/>
          <w:sz w:val="24"/>
          <w:szCs w:val="24"/>
          <w:lang w:val="en-US"/>
          <w:rPrChange w:id="966" w:author="Author">
            <w:rPr>
              <w:rFonts w:ascii="Courier New" w:hAnsi="Courier New" w:cs="Courier New"/>
              <w:sz w:val="24"/>
              <w:szCs w:val="24"/>
              <w:lang w:val="en-US"/>
            </w:rPr>
          </w:rPrChange>
        </w:rPr>
        <w:t xml:space="preserve">    </w:t>
      </w:r>
    </w:p>
    <w:p w14:paraId="174CB4AA" w14:textId="701FFBE7" w:rsidR="00E4050A" w:rsidRPr="00FD0C86" w:rsidRDefault="00E4050A" w:rsidP="00FB6776">
      <w:pPr>
        <w:spacing w:line="480" w:lineRule="auto"/>
        <w:ind w:left="720"/>
        <w:contextualSpacing/>
        <w:rPr>
          <w:rFonts w:ascii="Arial" w:hAnsi="Arial" w:cs="Arial"/>
          <w:b/>
          <w:bCs/>
          <w:sz w:val="28"/>
          <w:szCs w:val="28"/>
          <w:lang w:val="en-US"/>
          <w:rPrChange w:id="967" w:author="Author">
            <w:rPr>
              <w:rFonts w:ascii="Courier New" w:hAnsi="Courier New" w:cs="Courier New"/>
              <w:b/>
              <w:bCs/>
              <w:sz w:val="24"/>
              <w:szCs w:val="24"/>
              <w:lang w:val="en-US"/>
            </w:rPr>
          </w:rPrChange>
        </w:rPr>
      </w:pPr>
      <w:r w:rsidRPr="00FD0C86">
        <w:rPr>
          <w:rFonts w:ascii="Arial" w:hAnsi="Arial" w:cs="Arial"/>
          <w:b/>
          <w:bCs/>
          <w:sz w:val="28"/>
          <w:szCs w:val="28"/>
          <w:lang w:val="en-US"/>
          <w:rPrChange w:id="968" w:author="Author">
            <w:rPr>
              <w:rFonts w:ascii="Courier New" w:hAnsi="Courier New" w:cs="Courier New"/>
              <w:b/>
              <w:bCs/>
              <w:sz w:val="24"/>
              <w:szCs w:val="24"/>
              <w:lang w:val="en-US"/>
            </w:rPr>
          </w:rPrChange>
        </w:rPr>
        <w:t>(</w:t>
      </w:r>
      <w:del w:id="969" w:author="Author">
        <w:r w:rsidRPr="00FD0C86">
          <w:rPr>
            <w:rFonts w:ascii="Arial" w:hAnsi="Arial" w:cs="Arial"/>
            <w:b/>
            <w:bCs/>
            <w:sz w:val="28"/>
            <w:szCs w:val="28"/>
            <w:lang w:val="en-US"/>
            <w:rPrChange w:id="970" w:author="Author">
              <w:rPr>
                <w:rFonts w:ascii="Courier New" w:hAnsi="Courier New" w:cs="Courier New"/>
                <w:b/>
                <w:bCs/>
                <w:sz w:val="24"/>
                <w:szCs w:val="24"/>
                <w:lang w:val="en-US"/>
              </w:rPr>
            </w:rPrChange>
          </w:rPr>
          <w:delText>3</w:delText>
        </w:r>
      </w:del>
      <w:ins w:id="971" w:author="Author">
        <w:r w:rsidR="0021767A" w:rsidRPr="00FD0C86">
          <w:rPr>
            <w:rFonts w:ascii="Arial" w:hAnsi="Arial" w:cs="Arial"/>
            <w:b/>
            <w:bCs/>
            <w:sz w:val="28"/>
            <w:szCs w:val="28"/>
            <w:lang w:val="en-US"/>
            <w:rPrChange w:id="972" w:author="Author">
              <w:rPr>
                <w:rFonts w:ascii="Courier New" w:hAnsi="Courier New" w:cs="Courier New"/>
                <w:b/>
                <w:bCs/>
                <w:sz w:val="24"/>
                <w:szCs w:val="24"/>
                <w:lang w:val="en-US"/>
              </w:rPr>
            </w:rPrChange>
          </w:rPr>
          <w:t>4</w:t>
        </w:r>
      </w:ins>
      <w:r w:rsidRPr="00FD0C86">
        <w:rPr>
          <w:rFonts w:ascii="Arial" w:hAnsi="Arial" w:cs="Arial"/>
          <w:b/>
          <w:bCs/>
          <w:sz w:val="28"/>
          <w:szCs w:val="28"/>
          <w:lang w:val="en-US"/>
          <w:rPrChange w:id="973" w:author="Author">
            <w:rPr>
              <w:rFonts w:ascii="Courier New" w:hAnsi="Courier New" w:cs="Courier New"/>
              <w:b/>
              <w:bCs/>
              <w:sz w:val="24"/>
              <w:szCs w:val="24"/>
              <w:lang w:val="en-US"/>
            </w:rPr>
          </w:rPrChange>
        </w:rPr>
        <w:t xml:space="preserve">) Illustrating Appearances </w:t>
      </w:r>
    </w:p>
    <w:p w14:paraId="74BBA4DD" w14:textId="56A0EA80" w:rsidR="00E4050A" w:rsidRPr="00FD0C86" w:rsidRDefault="00E4050A" w:rsidP="00FB6776">
      <w:pPr>
        <w:spacing w:line="480" w:lineRule="auto"/>
        <w:rPr>
          <w:rFonts w:ascii="Arial" w:hAnsi="Arial" w:cs="Arial"/>
          <w:sz w:val="24"/>
          <w:szCs w:val="24"/>
          <w:lang w:val="en-US"/>
          <w:rPrChange w:id="974" w:author="Author">
            <w:rPr>
              <w:rFonts w:ascii="Courier New" w:hAnsi="Courier New" w:cs="Courier New"/>
              <w:sz w:val="24"/>
              <w:szCs w:val="24"/>
              <w:lang w:val="en-US"/>
            </w:rPr>
          </w:rPrChange>
        </w:rPr>
      </w:pPr>
      <w:r w:rsidRPr="00FD0C86">
        <w:rPr>
          <w:rFonts w:ascii="Arial" w:hAnsi="Arial" w:cs="Arial"/>
          <w:sz w:val="24"/>
          <w:szCs w:val="24"/>
          <w:lang w:val="en-US"/>
          <w:rPrChange w:id="975" w:author="Author">
            <w:rPr>
              <w:rFonts w:ascii="Courier New" w:hAnsi="Courier New" w:cs="Courier New"/>
              <w:sz w:val="24"/>
              <w:szCs w:val="24"/>
              <w:lang w:val="en-US"/>
            </w:rPr>
          </w:rPrChange>
        </w:rPr>
        <w:t xml:space="preserve">The first group of illustrations attempt with varying degrees of literalness to depict what a participant might actually see – both on their own device and also in the physical space around them.  These depictions are – naturally </w:t>
      </w:r>
      <w:ins w:id="976" w:author="Author">
        <w:r w:rsidR="00BA6AEB" w:rsidRPr="00E93D4D">
          <w:rPr>
            <w:rFonts w:ascii="Arial" w:hAnsi="Arial" w:cs="Arial"/>
            <w:sz w:val="24"/>
            <w:szCs w:val="24"/>
            <w:lang w:val="en-US"/>
          </w:rPr>
          <w:t>–</w:t>
        </w:r>
      </w:ins>
      <w:del w:id="977" w:author="Author">
        <w:r w:rsidRPr="00FD0C86" w:rsidDel="00BA6AEB">
          <w:rPr>
            <w:rFonts w:ascii="Arial" w:hAnsi="Arial" w:cs="Arial"/>
            <w:sz w:val="24"/>
            <w:szCs w:val="24"/>
            <w:lang w:val="en-US"/>
            <w:rPrChange w:id="978" w:author="Author">
              <w:rPr>
                <w:rFonts w:ascii="Courier New" w:hAnsi="Courier New" w:cs="Courier New"/>
                <w:sz w:val="24"/>
                <w:szCs w:val="24"/>
                <w:lang w:val="en-US"/>
              </w:rPr>
            </w:rPrChange>
          </w:rPr>
          <w:delText>-</w:delText>
        </w:r>
      </w:del>
      <w:r w:rsidRPr="00FD0C86">
        <w:rPr>
          <w:rFonts w:ascii="Arial" w:hAnsi="Arial" w:cs="Arial"/>
          <w:sz w:val="24"/>
          <w:szCs w:val="24"/>
          <w:lang w:val="en-US"/>
          <w:rPrChange w:id="979" w:author="Author">
            <w:rPr>
              <w:rFonts w:ascii="Courier New" w:hAnsi="Courier New" w:cs="Courier New"/>
              <w:sz w:val="24"/>
              <w:szCs w:val="24"/>
              <w:lang w:val="en-US"/>
            </w:rPr>
          </w:rPrChange>
        </w:rPr>
        <w:t xml:space="preserve"> freighted with symbolic overtones, but they proceed outwards from the immediate visual experience of the workshop, understanding the participant’s virtual space via its impact and influence on their own physical space.  </w:t>
      </w:r>
    </w:p>
    <w:p w14:paraId="5DB09A95" w14:textId="7E7FC254" w:rsidR="00E4050A" w:rsidRPr="00FD0C86" w:rsidRDefault="00E4050A">
      <w:pPr>
        <w:spacing w:line="480" w:lineRule="auto"/>
        <w:rPr>
          <w:rFonts w:ascii="Arial" w:hAnsi="Arial" w:cs="Arial"/>
          <w:sz w:val="24"/>
          <w:szCs w:val="24"/>
          <w:lang w:val="en-US"/>
          <w:rPrChange w:id="980" w:author="Author">
            <w:rPr>
              <w:rFonts w:ascii="Courier New" w:hAnsi="Courier New" w:cs="Courier New"/>
              <w:sz w:val="24"/>
              <w:szCs w:val="24"/>
              <w:lang w:val="en-US"/>
            </w:rPr>
          </w:rPrChange>
        </w:rPr>
        <w:pPrChange w:id="981" w:author="Author">
          <w:pPr>
            <w:spacing w:line="360" w:lineRule="auto"/>
          </w:pPr>
        </w:pPrChange>
      </w:pPr>
    </w:p>
    <w:p w14:paraId="064F1571" w14:textId="77777777" w:rsidR="003B0D64" w:rsidRPr="00FD0C86" w:rsidRDefault="003B0D64">
      <w:pPr>
        <w:spacing w:line="480" w:lineRule="auto"/>
        <w:rPr>
          <w:rFonts w:ascii="Arial" w:hAnsi="Arial" w:cs="Arial"/>
          <w:sz w:val="24"/>
          <w:szCs w:val="24"/>
          <w:lang w:val="en-US"/>
          <w:rPrChange w:id="982" w:author="Author">
            <w:rPr>
              <w:rFonts w:ascii="Courier New" w:hAnsi="Courier New" w:cs="Courier New"/>
              <w:sz w:val="24"/>
              <w:szCs w:val="24"/>
              <w:lang w:val="en-US"/>
            </w:rPr>
          </w:rPrChange>
        </w:rPr>
        <w:pPrChange w:id="983" w:author="Author">
          <w:pPr>
            <w:spacing w:line="360" w:lineRule="auto"/>
          </w:pPr>
        </w:pPrChange>
      </w:pPr>
    </w:p>
    <w:p w14:paraId="5B274056" w14:textId="77777777" w:rsidR="00E4050A" w:rsidRPr="00FD0C86" w:rsidRDefault="00E4050A">
      <w:pPr>
        <w:spacing w:line="480" w:lineRule="auto"/>
        <w:rPr>
          <w:rFonts w:ascii="Arial" w:hAnsi="Arial" w:cs="Arial"/>
          <w:sz w:val="24"/>
          <w:szCs w:val="24"/>
          <w:lang w:val="en-US"/>
          <w:rPrChange w:id="984" w:author="Author">
            <w:rPr>
              <w:rFonts w:ascii="Courier New" w:hAnsi="Courier New" w:cs="Courier New"/>
              <w:sz w:val="24"/>
              <w:szCs w:val="24"/>
              <w:lang w:val="en-US"/>
            </w:rPr>
          </w:rPrChange>
        </w:rPr>
        <w:pPrChange w:id="985" w:author="Author">
          <w:pPr>
            <w:spacing w:line="360" w:lineRule="auto"/>
          </w:pPr>
        </w:pPrChange>
      </w:pPr>
    </w:p>
    <w:p w14:paraId="160FAF87" w14:textId="77777777" w:rsidR="00E4050A" w:rsidRPr="00FD0C86" w:rsidRDefault="00E4050A">
      <w:pPr>
        <w:spacing w:line="480" w:lineRule="auto"/>
        <w:rPr>
          <w:del w:id="986" w:author="Author"/>
          <w:rFonts w:ascii="Arial" w:hAnsi="Arial" w:cs="Arial"/>
          <w:b/>
          <w:bCs/>
          <w:sz w:val="24"/>
          <w:szCs w:val="24"/>
          <w:lang w:val="en-US"/>
          <w:rPrChange w:id="987" w:author="Author">
            <w:rPr>
              <w:del w:id="988" w:author="Author"/>
              <w:rFonts w:ascii="Courier New" w:hAnsi="Courier New" w:cs="Courier New"/>
              <w:b/>
              <w:bCs/>
              <w:sz w:val="24"/>
              <w:szCs w:val="24"/>
              <w:lang w:val="en-US"/>
            </w:rPr>
          </w:rPrChange>
        </w:rPr>
        <w:pPrChange w:id="989" w:author="Author">
          <w:pPr>
            <w:spacing w:line="360" w:lineRule="auto"/>
          </w:pPr>
        </w:pPrChange>
      </w:pPr>
      <w:del w:id="990" w:author="Author">
        <w:r w:rsidRPr="00FD0C86">
          <w:rPr>
            <w:rFonts w:ascii="Arial" w:hAnsi="Arial" w:cs="Arial"/>
            <w:b/>
            <w:bCs/>
            <w:sz w:val="24"/>
            <w:szCs w:val="24"/>
            <w:lang w:val="en-US"/>
            <w:rPrChange w:id="991" w:author="Author">
              <w:rPr>
                <w:rFonts w:ascii="Courier New" w:hAnsi="Courier New" w:cs="Courier New"/>
                <w:b/>
                <w:bCs/>
                <w:sz w:val="24"/>
                <w:szCs w:val="24"/>
                <w:lang w:val="en-US"/>
              </w:rPr>
            </w:rPrChange>
          </w:rPr>
          <w:delText>Example One</w:delText>
        </w:r>
      </w:del>
    </w:p>
    <w:p w14:paraId="0BDC06E6" w14:textId="1E2EA642" w:rsidR="00E4050A" w:rsidRPr="00FD0C86" w:rsidRDefault="003D1998">
      <w:pPr>
        <w:spacing w:line="480" w:lineRule="auto"/>
        <w:rPr>
          <w:ins w:id="992" w:author="Author"/>
          <w:rFonts w:ascii="Arial" w:hAnsi="Arial" w:cs="Arial"/>
          <w:b/>
          <w:bCs/>
          <w:sz w:val="24"/>
          <w:szCs w:val="24"/>
          <w:lang w:val="en-US"/>
          <w:rPrChange w:id="993" w:author="Author">
            <w:rPr>
              <w:ins w:id="994" w:author="Author"/>
              <w:rFonts w:ascii="Courier New" w:hAnsi="Courier New" w:cs="Courier New"/>
              <w:b/>
              <w:bCs/>
              <w:sz w:val="24"/>
              <w:szCs w:val="24"/>
              <w:lang w:val="en-US"/>
            </w:rPr>
          </w:rPrChange>
        </w:rPr>
        <w:pPrChange w:id="995" w:author="Author">
          <w:pPr>
            <w:spacing w:line="360" w:lineRule="auto"/>
          </w:pPr>
        </w:pPrChange>
      </w:pPr>
      <w:ins w:id="996" w:author="Author">
        <w:r w:rsidRPr="00FD0C86">
          <w:rPr>
            <w:rFonts w:ascii="Arial" w:hAnsi="Arial" w:cs="Arial"/>
            <w:b/>
            <w:sz w:val="24"/>
            <w:szCs w:val="24"/>
            <w:lang w:val="en-US"/>
            <w:rPrChange w:id="997" w:author="Author">
              <w:rPr>
                <w:rFonts w:ascii="Courier New" w:hAnsi="Courier New"/>
                <w:b/>
                <w:sz w:val="24"/>
                <w:lang w:val="en-US"/>
              </w:rPr>
            </w:rPrChange>
          </w:rPr>
          <w:t xml:space="preserve">A </w:t>
        </w:r>
        <w:r w:rsidRPr="00FD0C86">
          <w:rPr>
            <w:rFonts w:ascii="Arial" w:hAnsi="Arial" w:cs="Arial"/>
            <w:b/>
            <w:sz w:val="24"/>
            <w:szCs w:val="24"/>
            <w:rPrChange w:id="998" w:author="Author">
              <w:rPr>
                <w:rFonts w:ascii="Courier New" w:hAnsi="Courier New"/>
                <w:b/>
                <w:sz w:val="24"/>
              </w:rPr>
            </w:rPrChange>
          </w:rPr>
          <w:t>gateway into the virtual world</w:t>
        </w:r>
      </w:ins>
    </w:p>
    <w:p w14:paraId="5F1037DF" w14:textId="0C3C5B6E" w:rsidR="00E4050A" w:rsidRPr="00FD0C86" w:rsidRDefault="00E4050A" w:rsidP="00FB6776">
      <w:pPr>
        <w:spacing w:line="480" w:lineRule="auto"/>
        <w:rPr>
          <w:rFonts w:ascii="Arial" w:hAnsi="Arial" w:cs="Arial"/>
          <w:sz w:val="24"/>
          <w:szCs w:val="24"/>
          <w:rPrChange w:id="999" w:author="Author">
            <w:rPr>
              <w:rFonts w:ascii="Courier New" w:hAnsi="Courier New" w:cs="Courier New"/>
              <w:sz w:val="24"/>
              <w:szCs w:val="24"/>
            </w:rPr>
          </w:rPrChange>
        </w:rPr>
      </w:pPr>
    </w:p>
    <w:p w14:paraId="028C3048" w14:textId="78114704" w:rsidR="00E4050A" w:rsidRPr="00FD0C86" w:rsidRDefault="003B0D64" w:rsidP="00FB6776">
      <w:pPr>
        <w:spacing w:line="480" w:lineRule="auto"/>
        <w:rPr>
          <w:rFonts w:ascii="Arial" w:hAnsi="Arial" w:cs="Arial"/>
          <w:sz w:val="24"/>
          <w:szCs w:val="24"/>
          <w:rPrChange w:id="1000" w:author="Author">
            <w:rPr>
              <w:rFonts w:ascii="Courier New" w:hAnsi="Courier New" w:cs="Courier New"/>
              <w:sz w:val="24"/>
              <w:szCs w:val="24"/>
            </w:rPr>
          </w:rPrChange>
        </w:rPr>
      </w:pPr>
      <w:r w:rsidRPr="00FD0C86">
        <w:rPr>
          <w:rFonts w:ascii="Arial" w:hAnsi="Arial" w:cs="Arial"/>
          <w:noProof/>
          <w:sz w:val="24"/>
          <w:szCs w:val="24"/>
          <w:lang w:eastAsia="en-GB"/>
          <w:rPrChange w:id="1001" w:author="Author">
            <w:rPr>
              <w:rFonts w:ascii="Courier New" w:hAnsi="Courier New" w:cs="Courier New"/>
              <w:noProof/>
              <w:sz w:val="24"/>
              <w:szCs w:val="24"/>
              <w:lang w:eastAsia="en-GB"/>
            </w:rPr>
          </w:rPrChange>
        </w:rPr>
        <w:drawing>
          <wp:inline distT="0" distB="0" distL="0" distR="0" wp14:anchorId="49DE670E" wp14:editId="314CD400">
            <wp:extent cx="5408817" cy="364807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5412567" cy="3650604"/>
                    </a:xfrm>
                    <a:prstGeom prst="rect">
                      <a:avLst/>
                    </a:prstGeom>
                  </pic:spPr>
                </pic:pic>
              </a:graphicData>
            </a:graphic>
          </wp:inline>
        </w:drawing>
      </w:r>
    </w:p>
    <w:p w14:paraId="71C89D91" w14:textId="6B6DD884" w:rsidR="003B0D64" w:rsidRPr="00FD0C86" w:rsidRDefault="00E4050A">
      <w:pPr>
        <w:spacing w:line="480" w:lineRule="auto"/>
        <w:rPr>
          <w:rFonts w:ascii="Arial" w:hAnsi="Arial" w:cs="Arial"/>
          <w:sz w:val="24"/>
          <w:szCs w:val="24"/>
          <w:lang w:val="en-US"/>
          <w:rPrChange w:id="1002" w:author="Author">
            <w:rPr>
              <w:rFonts w:ascii="Courier New" w:hAnsi="Courier New" w:cs="Courier New"/>
              <w:sz w:val="24"/>
              <w:szCs w:val="24"/>
              <w:lang w:val="en-US"/>
            </w:rPr>
          </w:rPrChange>
        </w:rPr>
        <w:pPrChange w:id="1003" w:author="Author">
          <w:pPr>
            <w:spacing w:line="360" w:lineRule="auto"/>
          </w:pPr>
        </w:pPrChange>
      </w:pPr>
      <w:r w:rsidRPr="00FD0C86">
        <w:rPr>
          <w:rFonts w:ascii="Arial" w:hAnsi="Arial" w:cs="Arial"/>
          <w:sz w:val="24"/>
          <w:szCs w:val="24"/>
          <w:lang w:val="en-US"/>
          <w:rPrChange w:id="1004" w:author="Author">
            <w:rPr>
              <w:rFonts w:ascii="Courier New" w:hAnsi="Courier New" w:cs="Courier New"/>
              <w:sz w:val="24"/>
              <w:szCs w:val="24"/>
              <w:lang w:val="en-US"/>
            </w:rPr>
          </w:rPrChange>
        </w:rPr>
        <w:t>Figure 1</w:t>
      </w:r>
    </w:p>
    <w:p w14:paraId="0EB40FE7" w14:textId="102E8346" w:rsidR="003B0D64" w:rsidRPr="00FD0C86" w:rsidRDefault="003B0D64">
      <w:pPr>
        <w:spacing w:line="480" w:lineRule="auto"/>
        <w:rPr>
          <w:rFonts w:ascii="Arial" w:hAnsi="Arial" w:cs="Arial"/>
          <w:sz w:val="24"/>
          <w:szCs w:val="24"/>
          <w:lang w:val="en-US"/>
          <w:rPrChange w:id="1005" w:author="Author">
            <w:rPr>
              <w:rFonts w:ascii="Courier New" w:hAnsi="Courier New" w:cs="Courier New"/>
              <w:sz w:val="24"/>
              <w:szCs w:val="24"/>
              <w:lang w:val="en-US"/>
            </w:rPr>
          </w:rPrChange>
        </w:rPr>
        <w:pPrChange w:id="1006" w:author="Author">
          <w:pPr>
            <w:spacing w:line="360" w:lineRule="auto"/>
          </w:pPr>
        </w:pPrChange>
      </w:pPr>
      <w:r w:rsidRPr="00FD0C86">
        <w:rPr>
          <w:rFonts w:ascii="Arial" w:hAnsi="Arial" w:cs="Arial"/>
          <w:noProof/>
          <w:sz w:val="24"/>
          <w:szCs w:val="24"/>
          <w:lang w:eastAsia="en-GB"/>
          <w:rPrChange w:id="1007" w:author="Author">
            <w:rPr>
              <w:rFonts w:ascii="Courier New" w:hAnsi="Courier New" w:cs="Courier New"/>
              <w:noProof/>
              <w:sz w:val="24"/>
              <w:szCs w:val="24"/>
              <w:lang w:eastAsia="en-GB"/>
            </w:rPr>
          </w:rPrChange>
        </w:rPr>
        <w:lastRenderedPageBreak/>
        <w:drawing>
          <wp:inline distT="0" distB="0" distL="0" distR="0" wp14:anchorId="636EBD90" wp14:editId="2DA46335">
            <wp:extent cx="5295900" cy="3504308"/>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303847" cy="3509567"/>
                    </a:xfrm>
                    <a:prstGeom prst="rect">
                      <a:avLst/>
                    </a:prstGeom>
                  </pic:spPr>
                </pic:pic>
              </a:graphicData>
            </a:graphic>
          </wp:inline>
        </w:drawing>
      </w:r>
    </w:p>
    <w:p w14:paraId="2B88F697" w14:textId="77777777" w:rsidR="003B0D64" w:rsidRPr="00FD0C86" w:rsidRDefault="003B0D64">
      <w:pPr>
        <w:spacing w:line="480" w:lineRule="auto"/>
        <w:rPr>
          <w:rFonts w:ascii="Arial" w:hAnsi="Arial" w:cs="Arial"/>
          <w:sz w:val="24"/>
          <w:szCs w:val="24"/>
          <w:lang w:val="en-US"/>
          <w:rPrChange w:id="1008" w:author="Author">
            <w:rPr>
              <w:rFonts w:ascii="Courier New" w:hAnsi="Courier New" w:cs="Courier New"/>
              <w:sz w:val="24"/>
              <w:szCs w:val="24"/>
              <w:lang w:val="en-US"/>
            </w:rPr>
          </w:rPrChange>
        </w:rPr>
        <w:pPrChange w:id="1009" w:author="Author">
          <w:pPr>
            <w:spacing w:line="360" w:lineRule="auto"/>
          </w:pPr>
        </w:pPrChange>
      </w:pPr>
    </w:p>
    <w:p w14:paraId="713244E7" w14:textId="308A539F" w:rsidR="003B0D64" w:rsidRPr="00FD0C86" w:rsidRDefault="003B0D64">
      <w:pPr>
        <w:spacing w:line="480" w:lineRule="auto"/>
        <w:rPr>
          <w:rFonts w:ascii="Arial" w:hAnsi="Arial" w:cs="Arial"/>
          <w:sz w:val="24"/>
          <w:szCs w:val="24"/>
          <w:lang w:val="en-US"/>
          <w:rPrChange w:id="1010" w:author="Author">
            <w:rPr>
              <w:rFonts w:ascii="Courier New" w:hAnsi="Courier New" w:cs="Courier New"/>
              <w:sz w:val="24"/>
              <w:szCs w:val="24"/>
              <w:lang w:val="en-US"/>
            </w:rPr>
          </w:rPrChange>
        </w:rPr>
        <w:pPrChange w:id="1011" w:author="Author">
          <w:pPr>
            <w:spacing w:line="360" w:lineRule="auto"/>
          </w:pPr>
        </w:pPrChange>
      </w:pPr>
      <w:r w:rsidRPr="00FD0C86">
        <w:rPr>
          <w:rFonts w:ascii="Arial" w:hAnsi="Arial" w:cs="Arial"/>
          <w:sz w:val="24"/>
          <w:szCs w:val="24"/>
          <w:lang w:val="en-US"/>
          <w:rPrChange w:id="1012" w:author="Author">
            <w:rPr>
              <w:rFonts w:ascii="Courier New" w:hAnsi="Courier New" w:cs="Courier New"/>
              <w:sz w:val="24"/>
              <w:szCs w:val="24"/>
              <w:lang w:val="en-US"/>
            </w:rPr>
          </w:rPrChange>
        </w:rPr>
        <w:t>Figure 1a</w:t>
      </w:r>
    </w:p>
    <w:p w14:paraId="112C5D30" w14:textId="3851B531" w:rsidR="00E4050A" w:rsidRPr="00FD0C86" w:rsidRDefault="00E4050A" w:rsidP="00FB6776">
      <w:pPr>
        <w:spacing w:line="480" w:lineRule="auto"/>
        <w:rPr>
          <w:rFonts w:ascii="Arial" w:hAnsi="Arial" w:cs="Arial"/>
          <w:sz w:val="24"/>
          <w:szCs w:val="24"/>
          <w:rPrChange w:id="1013" w:author="Author">
            <w:rPr>
              <w:rFonts w:ascii="Courier New" w:hAnsi="Courier New" w:cs="Courier New"/>
              <w:sz w:val="24"/>
              <w:szCs w:val="24"/>
            </w:rPr>
          </w:rPrChange>
        </w:rPr>
      </w:pPr>
    </w:p>
    <w:p w14:paraId="4F513890" w14:textId="7E3E7E87" w:rsidR="00250C90" w:rsidRPr="00FD0C86" w:rsidRDefault="003B0D64">
      <w:pPr>
        <w:spacing w:line="480" w:lineRule="auto"/>
        <w:rPr>
          <w:ins w:id="1014" w:author="Author"/>
          <w:rFonts w:ascii="Arial" w:hAnsi="Arial" w:cs="Arial"/>
          <w:i/>
          <w:sz w:val="24"/>
          <w:szCs w:val="24"/>
          <w:rPrChange w:id="1015" w:author="Author">
            <w:rPr>
              <w:ins w:id="1016" w:author="Author"/>
              <w:i/>
            </w:rPr>
          </w:rPrChange>
        </w:rPr>
        <w:pPrChange w:id="1017" w:author="Author">
          <w:pPr/>
        </w:pPrChange>
      </w:pPr>
      <w:commentRangeStart w:id="1018"/>
      <w:r w:rsidRPr="00656FF8">
        <w:rPr>
          <w:rFonts w:ascii="Arial" w:hAnsi="Arial" w:cs="Arial"/>
          <w:sz w:val="24"/>
          <w:szCs w:val="24"/>
          <w:rPrChange w:id="1019" w:author="Author">
            <w:rPr>
              <w:rFonts w:ascii="Courier New" w:hAnsi="Courier New" w:cs="Courier New"/>
              <w:sz w:val="24"/>
              <w:szCs w:val="24"/>
            </w:rPr>
          </w:rPrChange>
        </w:rPr>
        <w:t>This</w:t>
      </w:r>
      <w:commentRangeEnd w:id="1018"/>
      <w:r w:rsidR="00E82225" w:rsidRPr="00656FF8">
        <w:rPr>
          <w:rStyle w:val="CommentReference"/>
          <w:rFonts w:ascii="Arial" w:hAnsi="Arial" w:cs="Arial"/>
          <w:sz w:val="24"/>
          <w:szCs w:val="24"/>
          <w:rPrChange w:id="1020" w:author="Author">
            <w:rPr>
              <w:rStyle w:val="CommentReference"/>
            </w:rPr>
          </w:rPrChange>
        </w:rPr>
        <w:commentReference w:id="1018"/>
      </w:r>
      <w:r w:rsidRPr="00FD0C86">
        <w:rPr>
          <w:rFonts w:ascii="Arial" w:hAnsi="Arial" w:cs="Arial"/>
          <w:sz w:val="24"/>
          <w:szCs w:val="24"/>
          <w:rPrChange w:id="1021" w:author="Author">
            <w:rPr>
              <w:rFonts w:ascii="Courier New" w:hAnsi="Courier New" w:cs="Courier New"/>
              <w:sz w:val="24"/>
              <w:szCs w:val="24"/>
            </w:rPr>
          </w:rPrChange>
        </w:rPr>
        <w:t xml:space="preserve"> </w:t>
      </w:r>
      <w:r w:rsidR="00B31688" w:rsidRPr="00FD0C86">
        <w:rPr>
          <w:rFonts w:ascii="Arial" w:hAnsi="Arial" w:cs="Arial"/>
          <w:sz w:val="24"/>
          <w:szCs w:val="24"/>
          <w:rPrChange w:id="1022" w:author="Author">
            <w:rPr>
              <w:rFonts w:ascii="Courier New" w:hAnsi="Courier New" w:cs="Courier New"/>
              <w:sz w:val="24"/>
              <w:szCs w:val="24"/>
            </w:rPr>
          </w:rPrChange>
        </w:rPr>
        <w:t xml:space="preserve">is </w:t>
      </w:r>
      <w:ins w:id="1023" w:author="Author">
        <w:r w:rsidR="00B93771">
          <w:rPr>
            <w:rFonts w:ascii="Arial" w:hAnsi="Arial" w:cs="Arial"/>
            <w:sz w:val="24"/>
            <w:szCs w:val="24"/>
          </w:rPr>
          <w:t xml:space="preserve">a </w:t>
        </w:r>
      </w:ins>
      <w:r w:rsidRPr="00FD0C86">
        <w:rPr>
          <w:rFonts w:ascii="Arial" w:hAnsi="Arial" w:cs="Arial"/>
          <w:sz w:val="24"/>
          <w:szCs w:val="24"/>
          <w:rPrChange w:id="1024" w:author="Author">
            <w:rPr>
              <w:rFonts w:ascii="Courier New" w:hAnsi="Courier New" w:cs="Courier New"/>
              <w:sz w:val="24"/>
              <w:szCs w:val="24"/>
            </w:rPr>
          </w:rPrChange>
        </w:rPr>
        <w:t xml:space="preserve">clear and literal rendition of the </w:t>
      </w:r>
      <w:r w:rsidR="00B31688" w:rsidRPr="00FD0C86">
        <w:rPr>
          <w:rFonts w:ascii="Arial" w:hAnsi="Arial" w:cs="Arial"/>
          <w:sz w:val="24"/>
          <w:szCs w:val="24"/>
          <w:rPrChange w:id="1025" w:author="Author">
            <w:rPr>
              <w:rFonts w:ascii="Courier New" w:hAnsi="Courier New" w:cs="Courier New"/>
              <w:sz w:val="24"/>
              <w:szCs w:val="24"/>
            </w:rPr>
          </w:rPrChange>
        </w:rPr>
        <w:t>participant’s work</w:t>
      </w:r>
      <w:r w:rsidRPr="00FD0C86">
        <w:rPr>
          <w:rFonts w:ascii="Arial" w:hAnsi="Arial" w:cs="Arial"/>
          <w:sz w:val="24"/>
          <w:szCs w:val="24"/>
          <w:rPrChange w:id="1026" w:author="Author">
            <w:rPr>
              <w:rFonts w:ascii="Courier New" w:hAnsi="Courier New" w:cs="Courier New"/>
              <w:sz w:val="24"/>
              <w:szCs w:val="24"/>
            </w:rPr>
          </w:rPrChange>
        </w:rPr>
        <w:t xml:space="preserve">space: a desk, a computer screen, a mouse and the other paraphernalia (Figure 1). The computer screen becomes the window or gateway into the virtual world. </w:t>
      </w:r>
      <w:r w:rsidR="00B31688" w:rsidRPr="00FD0C86">
        <w:rPr>
          <w:rFonts w:ascii="Arial" w:hAnsi="Arial" w:cs="Arial"/>
          <w:sz w:val="24"/>
          <w:szCs w:val="24"/>
          <w:rPrChange w:id="1027" w:author="Author">
            <w:rPr>
              <w:rFonts w:ascii="Courier New" w:hAnsi="Courier New" w:cs="Courier New"/>
              <w:sz w:val="24"/>
              <w:szCs w:val="24"/>
            </w:rPr>
          </w:rPrChange>
        </w:rPr>
        <w:t>T</w:t>
      </w:r>
      <w:r w:rsidRPr="00FD0C86">
        <w:rPr>
          <w:rFonts w:ascii="Arial" w:hAnsi="Arial" w:cs="Arial"/>
          <w:sz w:val="24"/>
          <w:szCs w:val="24"/>
          <w:rPrChange w:id="1028" w:author="Author">
            <w:rPr>
              <w:rFonts w:ascii="Courier New" w:hAnsi="Courier New" w:cs="Courier New"/>
              <w:sz w:val="24"/>
              <w:szCs w:val="24"/>
            </w:rPr>
          </w:rPrChange>
        </w:rPr>
        <w:t xml:space="preserve">he participant has shared their point of view and thus placed themselves within a </w:t>
      </w:r>
      <w:proofErr w:type="spellStart"/>
      <w:r w:rsidRPr="00FD0C86">
        <w:rPr>
          <w:rFonts w:ascii="Arial" w:hAnsi="Arial" w:cs="Arial"/>
          <w:sz w:val="24"/>
          <w:szCs w:val="24"/>
          <w:rPrChange w:id="1029" w:author="Author">
            <w:rPr>
              <w:rFonts w:ascii="Courier New" w:hAnsi="Courier New" w:cs="Courier New"/>
              <w:sz w:val="24"/>
              <w:szCs w:val="24"/>
            </w:rPr>
          </w:rPrChange>
        </w:rPr>
        <w:t>psycho</w:t>
      </w:r>
      <w:del w:id="1030" w:author="Author">
        <w:r w:rsidRPr="00FD0C86" w:rsidDel="00273E8A">
          <w:rPr>
            <w:rFonts w:ascii="Arial" w:hAnsi="Arial" w:cs="Arial"/>
            <w:sz w:val="24"/>
            <w:szCs w:val="24"/>
            <w:rPrChange w:id="1031" w:author="Author">
              <w:rPr>
                <w:rFonts w:ascii="Courier New" w:hAnsi="Courier New" w:cs="Courier New"/>
                <w:sz w:val="24"/>
                <w:szCs w:val="24"/>
              </w:rPr>
            </w:rPrChange>
          </w:rPr>
          <w:delText>-</w:delText>
        </w:r>
      </w:del>
      <w:r w:rsidRPr="00FD0C86">
        <w:rPr>
          <w:rFonts w:ascii="Arial" w:hAnsi="Arial" w:cs="Arial"/>
          <w:sz w:val="24"/>
          <w:szCs w:val="24"/>
          <w:rPrChange w:id="1032" w:author="Author">
            <w:rPr>
              <w:rFonts w:ascii="Courier New" w:hAnsi="Courier New" w:cs="Courier New"/>
              <w:sz w:val="24"/>
              <w:szCs w:val="24"/>
            </w:rPr>
          </w:rPrChange>
        </w:rPr>
        <w:t>geographic</w:t>
      </w:r>
      <w:proofErr w:type="spellEnd"/>
      <w:r w:rsidRPr="00FD0C86">
        <w:rPr>
          <w:rFonts w:ascii="Arial" w:hAnsi="Arial" w:cs="Arial"/>
          <w:sz w:val="24"/>
          <w:szCs w:val="24"/>
          <w:rPrChange w:id="1033" w:author="Author">
            <w:rPr>
              <w:rFonts w:ascii="Courier New" w:hAnsi="Courier New" w:cs="Courier New"/>
              <w:sz w:val="24"/>
              <w:szCs w:val="24"/>
            </w:rPr>
          </w:rPrChange>
        </w:rPr>
        <w:t xml:space="preserve"> domain that lies outside a shared learning environment</w:t>
      </w:r>
      <w:r w:rsidR="00B31688" w:rsidRPr="00FD0C86">
        <w:rPr>
          <w:rFonts w:ascii="Arial" w:hAnsi="Arial" w:cs="Arial"/>
          <w:sz w:val="24"/>
          <w:szCs w:val="24"/>
          <w:rPrChange w:id="1034" w:author="Author">
            <w:rPr>
              <w:rFonts w:ascii="Courier New" w:hAnsi="Courier New" w:cs="Courier New"/>
              <w:sz w:val="24"/>
              <w:szCs w:val="24"/>
            </w:rPr>
          </w:rPrChange>
        </w:rPr>
        <w:t>,</w:t>
      </w:r>
      <w:r w:rsidRPr="00FD0C86">
        <w:rPr>
          <w:rFonts w:ascii="Arial" w:hAnsi="Arial" w:cs="Arial"/>
          <w:sz w:val="24"/>
          <w:szCs w:val="24"/>
          <w:rPrChange w:id="1035" w:author="Author">
            <w:rPr>
              <w:rFonts w:ascii="Courier New" w:hAnsi="Courier New" w:cs="Courier New"/>
              <w:sz w:val="24"/>
              <w:szCs w:val="24"/>
            </w:rPr>
          </w:rPrChange>
        </w:rPr>
        <w:t xml:space="preserve"> </w:t>
      </w:r>
      <w:r w:rsidR="00B31688" w:rsidRPr="00FD0C86">
        <w:rPr>
          <w:rFonts w:ascii="Arial" w:hAnsi="Arial" w:cs="Arial"/>
          <w:sz w:val="24"/>
          <w:szCs w:val="24"/>
          <w:rPrChange w:id="1036" w:author="Author">
            <w:rPr>
              <w:rFonts w:ascii="Courier New" w:hAnsi="Courier New" w:cs="Courier New"/>
              <w:sz w:val="24"/>
              <w:szCs w:val="24"/>
            </w:rPr>
          </w:rPrChange>
        </w:rPr>
        <w:t xml:space="preserve">which </w:t>
      </w:r>
      <w:r w:rsidRPr="00FD0C86">
        <w:rPr>
          <w:rFonts w:ascii="Arial" w:hAnsi="Arial" w:cs="Arial"/>
          <w:sz w:val="24"/>
          <w:szCs w:val="24"/>
          <w:rPrChange w:id="1037" w:author="Author">
            <w:rPr>
              <w:rFonts w:ascii="Courier New" w:hAnsi="Courier New" w:cs="Courier New"/>
              <w:sz w:val="24"/>
              <w:szCs w:val="24"/>
            </w:rPr>
          </w:rPrChange>
        </w:rPr>
        <w:t>is hinted at but not fully depicted.</w:t>
      </w:r>
      <w:ins w:id="1038" w:author="Author">
        <w:r w:rsidR="00250C90" w:rsidRPr="00FD0C86">
          <w:rPr>
            <w:rFonts w:ascii="Arial" w:hAnsi="Arial" w:cs="Arial"/>
            <w:sz w:val="24"/>
            <w:szCs w:val="24"/>
            <w:rPrChange w:id="1039" w:author="Author">
              <w:rPr>
                <w:rFonts w:ascii="Courier New" w:hAnsi="Courier New" w:cs="Courier New"/>
                <w:sz w:val="24"/>
                <w:szCs w:val="24"/>
              </w:rPr>
            </w:rPrChange>
          </w:rPr>
          <w:t xml:space="preserve"> As the student commented: </w:t>
        </w:r>
        <w:r w:rsidR="00F45D70">
          <w:rPr>
            <w:rFonts w:ascii="Arial" w:hAnsi="Arial" w:cs="Arial"/>
            <w:sz w:val="24"/>
            <w:szCs w:val="24"/>
          </w:rPr>
          <w:t>‘</w:t>
        </w:r>
        <w:del w:id="1040" w:author="Author">
          <w:r w:rsidR="00250C90" w:rsidRPr="00FD0C86" w:rsidDel="00F45D70">
            <w:rPr>
              <w:rFonts w:ascii="Arial" w:hAnsi="Arial" w:cs="Arial"/>
              <w:sz w:val="24"/>
              <w:szCs w:val="24"/>
              <w:rPrChange w:id="1041" w:author="Author">
                <w:rPr>
                  <w:rFonts w:ascii="Courier New" w:hAnsi="Courier New" w:cs="Courier New"/>
                  <w:sz w:val="24"/>
                  <w:szCs w:val="24"/>
                </w:rPr>
              </w:rPrChange>
            </w:rPr>
            <w:delText>“</w:delText>
          </w:r>
        </w:del>
        <w:r w:rsidR="00250C90" w:rsidRPr="00FD0C86">
          <w:rPr>
            <w:rFonts w:ascii="Arial" w:hAnsi="Arial" w:cs="Arial"/>
            <w:sz w:val="24"/>
            <w:szCs w:val="24"/>
            <w:rPrChange w:id="1042" w:author="Author">
              <w:rPr>
                <w:i/>
              </w:rPr>
            </w:rPrChange>
          </w:rPr>
          <w:t>I feel a detachment between me and the screen. I can turn off my mic and I can turn off my camera and what you are going to see is just my data and not myself. It’s like an avatar of me, not me</w:t>
        </w:r>
        <w:r w:rsidR="00250C90" w:rsidRPr="00FD0C86">
          <w:rPr>
            <w:rFonts w:ascii="Arial" w:hAnsi="Arial" w:cs="Arial"/>
            <w:i/>
            <w:sz w:val="24"/>
            <w:szCs w:val="24"/>
            <w:rPrChange w:id="1043" w:author="Author">
              <w:rPr>
                <w:i/>
              </w:rPr>
            </w:rPrChange>
          </w:rPr>
          <w:t>.</w:t>
        </w:r>
        <w:r w:rsidR="00F45D70" w:rsidRPr="00FD0C86">
          <w:rPr>
            <w:rFonts w:ascii="Arial" w:hAnsi="Arial" w:cs="Arial"/>
            <w:iCs/>
            <w:sz w:val="24"/>
            <w:szCs w:val="24"/>
            <w:rPrChange w:id="1044" w:author="Author">
              <w:rPr>
                <w:rFonts w:ascii="Arial" w:hAnsi="Arial" w:cs="Arial"/>
                <w:i/>
                <w:sz w:val="24"/>
                <w:szCs w:val="24"/>
              </w:rPr>
            </w:rPrChange>
          </w:rPr>
          <w:t>’</w:t>
        </w:r>
        <w:del w:id="1045" w:author="Author">
          <w:r w:rsidR="00250C90" w:rsidRPr="00FD0C86" w:rsidDel="00F45D70">
            <w:rPr>
              <w:rFonts w:ascii="Arial" w:hAnsi="Arial" w:cs="Arial"/>
              <w:i/>
              <w:sz w:val="24"/>
              <w:szCs w:val="24"/>
              <w:rPrChange w:id="1046" w:author="Author">
                <w:rPr>
                  <w:i/>
                </w:rPr>
              </w:rPrChange>
            </w:rPr>
            <w:delText>“</w:delText>
          </w:r>
        </w:del>
        <w:r w:rsidR="00250C90" w:rsidRPr="00FD0C86">
          <w:rPr>
            <w:rFonts w:ascii="Arial" w:hAnsi="Arial" w:cs="Arial"/>
            <w:i/>
            <w:sz w:val="24"/>
            <w:szCs w:val="24"/>
            <w:rPrChange w:id="1047" w:author="Author">
              <w:rPr>
                <w:rFonts w:ascii="Courier New" w:hAnsi="Courier New" w:cs="Courier New"/>
                <w:i/>
                <w:sz w:val="24"/>
                <w:szCs w:val="24"/>
              </w:rPr>
            </w:rPrChange>
          </w:rPr>
          <w:t xml:space="preserve"> </w:t>
        </w:r>
      </w:ins>
      <w:del w:id="1048" w:author="Author">
        <w:r w:rsidRPr="00FD0C86" w:rsidDel="00250C90">
          <w:rPr>
            <w:rFonts w:ascii="Arial" w:hAnsi="Arial" w:cs="Arial"/>
            <w:sz w:val="24"/>
            <w:szCs w:val="24"/>
            <w:rPrChange w:id="1049" w:author="Author">
              <w:rPr>
                <w:rFonts w:ascii="Courier New" w:hAnsi="Courier New" w:cs="Courier New"/>
                <w:sz w:val="24"/>
                <w:szCs w:val="24"/>
              </w:rPr>
            </w:rPrChange>
          </w:rPr>
          <w:delText xml:space="preserve"> </w:delText>
        </w:r>
      </w:del>
      <w:r w:rsidRPr="00FD0C86">
        <w:rPr>
          <w:rFonts w:ascii="Arial" w:hAnsi="Arial" w:cs="Arial"/>
          <w:sz w:val="24"/>
          <w:szCs w:val="24"/>
          <w:rPrChange w:id="1050" w:author="Author">
            <w:rPr>
              <w:rFonts w:ascii="Courier New" w:hAnsi="Courier New" w:cs="Courier New"/>
              <w:sz w:val="24"/>
              <w:szCs w:val="24"/>
            </w:rPr>
          </w:rPrChange>
        </w:rPr>
        <w:t>The icons – the talking heads – shown in the rectangle represent</w:t>
      </w:r>
      <w:r w:rsidR="00B31688" w:rsidRPr="00FD0C86">
        <w:rPr>
          <w:rFonts w:ascii="Arial" w:hAnsi="Arial" w:cs="Arial"/>
          <w:sz w:val="24"/>
          <w:szCs w:val="24"/>
          <w:rPrChange w:id="1051" w:author="Author">
            <w:rPr>
              <w:rFonts w:ascii="Courier New" w:hAnsi="Courier New" w:cs="Courier New"/>
              <w:sz w:val="24"/>
              <w:szCs w:val="24"/>
            </w:rPr>
          </w:rPrChange>
        </w:rPr>
        <w:t>ing</w:t>
      </w:r>
      <w:r w:rsidRPr="00FD0C86">
        <w:rPr>
          <w:rFonts w:ascii="Arial" w:hAnsi="Arial" w:cs="Arial"/>
          <w:sz w:val="24"/>
          <w:szCs w:val="24"/>
          <w:rPrChange w:id="1052" w:author="Author">
            <w:rPr>
              <w:rFonts w:ascii="Courier New" w:hAnsi="Courier New" w:cs="Courier New"/>
              <w:sz w:val="24"/>
              <w:szCs w:val="24"/>
            </w:rPr>
          </w:rPrChange>
        </w:rPr>
        <w:t xml:space="preserve"> the screen are a literal transcription of what one sees during an online class. The sketch has faithfully captured </w:t>
      </w:r>
      <w:ins w:id="1053" w:author="Author">
        <w:r w:rsidR="00F45D70">
          <w:rPr>
            <w:rFonts w:ascii="Arial" w:hAnsi="Arial" w:cs="Arial"/>
            <w:sz w:val="24"/>
            <w:szCs w:val="24"/>
          </w:rPr>
          <w:t xml:space="preserve">how </w:t>
        </w:r>
      </w:ins>
      <w:del w:id="1054" w:author="Author">
        <w:r w:rsidRPr="00FD0C86" w:rsidDel="00F45D70">
          <w:rPr>
            <w:rFonts w:ascii="Arial" w:hAnsi="Arial" w:cs="Arial"/>
            <w:sz w:val="24"/>
            <w:szCs w:val="24"/>
            <w:rPrChange w:id="1055" w:author="Author">
              <w:rPr>
                <w:rFonts w:ascii="Courier New" w:hAnsi="Courier New" w:cs="Courier New"/>
                <w:sz w:val="24"/>
                <w:szCs w:val="24"/>
              </w:rPr>
            </w:rPrChange>
          </w:rPr>
          <w:delText xml:space="preserve">the way in which </w:delText>
        </w:r>
      </w:del>
      <w:r w:rsidRPr="00FD0C86">
        <w:rPr>
          <w:rFonts w:ascii="Arial" w:hAnsi="Arial" w:cs="Arial"/>
          <w:sz w:val="24"/>
          <w:szCs w:val="24"/>
          <w:rPrChange w:id="1056" w:author="Author">
            <w:rPr>
              <w:rFonts w:ascii="Courier New" w:hAnsi="Courier New" w:cs="Courier New"/>
              <w:sz w:val="24"/>
              <w:szCs w:val="24"/>
            </w:rPr>
          </w:rPrChange>
        </w:rPr>
        <w:t xml:space="preserve">the talking heads are lined up by the software code, </w:t>
      </w:r>
      <w:r w:rsidRPr="00FD0C86">
        <w:rPr>
          <w:rFonts w:ascii="Arial" w:hAnsi="Arial" w:cs="Arial"/>
          <w:sz w:val="24"/>
          <w:szCs w:val="24"/>
          <w:rPrChange w:id="1057" w:author="Author">
            <w:rPr>
              <w:rFonts w:ascii="Courier New" w:hAnsi="Courier New" w:cs="Courier New"/>
              <w:sz w:val="24"/>
              <w:szCs w:val="24"/>
            </w:rPr>
          </w:rPrChange>
        </w:rPr>
        <w:lastRenderedPageBreak/>
        <w:t>with the participant who is speaking given the largest space on the screen. In the online environment of Blackboard Collaborate</w:t>
      </w:r>
      <w:ins w:id="1058" w:author="Author">
        <w:r w:rsidR="008C785F">
          <w:rPr>
            <w:rFonts w:ascii="Arial" w:hAnsi="Arial" w:cs="Arial"/>
            <w:sz w:val="24"/>
            <w:szCs w:val="24"/>
          </w:rPr>
          <w:t xml:space="preserve"> </w:t>
        </w:r>
      </w:ins>
      <w:del w:id="1059" w:author="Author">
        <w:r w:rsidRPr="00FD0C86" w:rsidDel="008C785F">
          <w:rPr>
            <w:rFonts w:ascii="Arial" w:hAnsi="Arial" w:cs="Arial"/>
            <w:sz w:val="24"/>
            <w:szCs w:val="24"/>
            <w:rPrChange w:id="1060" w:author="Author">
              <w:rPr>
                <w:rFonts w:ascii="Courier New" w:hAnsi="Courier New" w:cs="Courier New"/>
                <w:sz w:val="24"/>
                <w:szCs w:val="24"/>
              </w:rPr>
            </w:rPrChange>
          </w:rPr>
          <w:delText xml:space="preserve"> (and on other conferencing and learning platforms), </w:delText>
        </w:r>
      </w:del>
      <w:r w:rsidRPr="00FD0C86">
        <w:rPr>
          <w:rFonts w:ascii="Arial" w:hAnsi="Arial" w:cs="Arial"/>
          <w:sz w:val="24"/>
          <w:szCs w:val="24"/>
          <w:rPrChange w:id="1061" w:author="Author">
            <w:rPr>
              <w:rFonts w:ascii="Courier New" w:hAnsi="Courier New" w:cs="Courier New"/>
              <w:sz w:val="24"/>
              <w:szCs w:val="24"/>
            </w:rPr>
          </w:rPrChange>
        </w:rPr>
        <w:t xml:space="preserve">power and authority (the power inherent in being the one who speaks) is automatically translated into increased </w:t>
      </w:r>
      <w:r w:rsidR="00F970BA" w:rsidRPr="00FD0C86">
        <w:rPr>
          <w:rFonts w:ascii="Arial" w:hAnsi="Arial" w:cs="Arial"/>
          <w:sz w:val="24"/>
          <w:szCs w:val="24"/>
          <w:rPrChange w:id="1062" w:author="Author">
            <w:rPr>
              <w:rFonts w:ascii="Courier New" w:hAnsi="Courier New" w:cs="Courier New"/>
              <w:sz w:val="24"/>
              <w:szCs w:val="24"/>
            </w:rPr>
          </w:rPrChange>
        </w:rPr>
        <w:t>screen-</w:t>
      </w:r>
      <w:r w:rsidRPr="00FD0C86">
        <w:rPr>
          <w:rFonts w:ascii="Arial" w:hAnsi="Arial" w:cs="Arial"/>
          <w:sz w:val="24"/>
          <w:szCs w:val="24"/>
          <w:rPrChange w:id="1063" w:author="Author">
            <w:rPr>
              <w:rFonts w:ascii="Courier New" w:hAnsi="Courier New" w:cs="Courier New"/>
              <w:sz w:val="24"/>
              <w:szCs w:val="24"/>
            </w:rPr>
          </w:rPrChange>
        </w:rPr>
        <w:t>size.</w:t>
      </w:r>
      <w:del w:id="1064" w:author="Author">
        <w:r w:rsidRPr="00FD0C86" w:rsidDel="009019C7">
          <w:rPr>
            <w:rFonts w:ascii="Arial" w:hAnsi="Arial" w:cs="Arial"/>
            <w:sz w:val="24"/>
            <w:szCs w:val="24"/>
            <w:rPrChange w:id="1065" w:author="Author">
              <w:rPr>
                <w:rFonts w:ascii="Courier New" w:hAnsi="Courier New" w:cs="Courier New"/>
                <w:sz w:val="24"/>
                <w:szCs w:val="24"/>
              </w:rPr>
            </w:rPrChange>
          </w:rPr>
          <w:delText xml:space="preserve"> Although the workspace can be reconfigured, the default setting privileges the speaker.</w:delText>
        </w:r>
      </w:del>
      <w:r w:rsidRPr="00FD0C86">
        <w:rPr>
          <w:rFonts w:ascii="Arial" w:hAnsi="Arial" w:cs="Arial"/>
          <w:sz w:val="24"/>
          <w:szCs w:val="24"/>
          <w:rPrChange w:id="1066" w:author="Author">
            <w:rPr>
              <w:rFonts w:ascii="Courier New" w:hAnsi="Courier New" w:cs="Courier New"/>
              <w:sz w:val="24"/>
              <w:szCs w:val="24"/>
            </w:rPr>
          </w:rPrChange>
        </w:rPr>
        <w:t xml:space="preserve"> </w:t>
      </w:r>
    </w:p>
    <w:p w14:paraId="6EB596ED" w14:textId="79F3D4AF" w:rsidR="003B0D64" w:rsidRPr="00FD0C86" w:rsidRDefault="003B0D64" w:rsidP="00FB6776">
      <w:pPr>
        <w:spacing w:line="480" w:lineRule="auto"/>
        <w:rPr>
          <w:rFonts w:ascii="Arial" w:hAnsi="Arial" w:cs="Arial"/>
          <w:sz w:val="24"/>
          <w:szCs w:val="24"/>
          <w:rPrChange w:id="1067" w:author="Author">
            <w:rPr>
              <w:rFonts w:ascii="Courier New" w:hAnsi="Courier New" w:cs="Courier New"/>
              <w:sz w:val="24"/>
              <w:szCs w:val="24"/>
            </w:rPr>
          </w:rPrChange>
        </w:rPr>
      </w:pPr>
      <w:del w:id="1068" w:author="Author">
        <w:r w:rsidRPr="00FD0C86" w:rsidDel="006E769B">
          <w:rPr>
            <w:rFonts w:ascii="Arial" w:hAnsi="Arial" w:cs="Arial"/>
            <w:sz w:val="24"/>
            <w:szCs w:val="24"/>
            <w:rPrChange w:id="1069" w:author="Author">
              <w:rPr>
                <w:rFonts w:ascii="Courier New" w:hAnsi="Courier New" w:cs="Courier New"/>
                <w:sz w:val="24"/>
                <w:szCs w:val="24"/>
              </w:rPr>
            </w:rPrChange>
          </w:rPr>
          <w:delText xml:space="preserve">To speak is to be important. To be important is to be big. </w:delText>
        </w:r>
      </w:del>
    </w:p>
    <w:p w14:paraId="476BFF01" w14:textId="77777777" w:rsidR="003B0D64" w:rsidRPr="00FD0C86" w:rsidRDefault="003B0D64" w:rsidP="00FB6776">
      <w:pPr>
        <w:spacing w:line="480" w:lineRule="auto"/>
        <w:rPr>
          <w:rFonts w:ascii="Arial" w:hAnsi="Arial" w:cs="Arial"/>
          <w:sz w:val="24"/>
          <w:szCs w:val="24"/>
          <w:rPrChange w:id="1070" w:author="Author">
            <w:rPr>
              <w:rFonts w:ascii="Courier New" w:hAnsi="Courier New" w:cs="Courier New"/>
              <w:sz w:val="24"/>
              <w:szCs w:val="24"/>
            </w:rPr>
          </w:rPrChange>
        </w:rPr>
      </w:pPr>
    </w:p>
    <w:p w14:paraId="1A0ED44A" w14:textId="43ACE645" w:rsidR="00FD0079" w:rsidRPr="00FD0C86" w:rsidRDefault="003B0D64">
      <w:pPr>
        <w:spacing w:line="480" w:lineRule="auto"/>
        <w:rPr>
          <w:ins w:id="1071" w:author="Author"/>
          <w:rFonts w:ascii="Arial" w:hAnsi="Arial" w:cs="Arial"/>
          <w:sz w:val="24"/>
          <w:szCs w:val="24"/>
          <w:rPrChange w:id="1072" w:author="Author">
            <w:rPr>
              <w:ins w:id="1073" w:author="Author"/>
              <w:i/>
            </w:rPr>
          </w:rPrChange>
        </w:rPr>
        <w:pPrChange w:id="1074" w:author="Author">
          <w:pPr/>
        </w:pPrChange>
      </w:pPr>
      <w:r w:rsidRPr="00FD0C86">
        <w:rPr>
          <w:rFonts w:ascii="Arial" w:hAnsi="Arial" w:cs="Arial"/>
          <w:sz w:val="24"/>
          <w:szCs w:val="24"/>
          <w:rPrChange w:id="1075" w:author="Author">
            <w:rPr>
              <w:rFonts w:ascii="Courier New" w:hAnsi="Courier New" w:cs="Courier New"/>
              <w:sz w:val="24"/>
              <w:szCs w:val="24"/>
            </w:rPr>
          </w:rPrChange>
        </w:rPr>
        <w:t xml:space="preserve">This same participant’s second sketch </w:t>
      </w:r>
      <w:ins w:id="1076" w:author="Author">
        <w:r w:rsidR="00F45D70" w:rsidRPr="00E93D4D">
          <w:rPr>
            <w:rFonts w:ascii="Arial" w:hAnsi="Arial" w:cs="Arial"/>
            <w:sz w:val="24"/>
            <w:szCs w:val="24"/>
          </w:rPr>
          <w:t>–</w:t>
        </w:r>
      </w:ins>
      <w:del w:id="1077" w:author="Author">
        <w:r w:rsidRPr="00FD0C86" w:rsidDel="00F45D70">
          <w:rPr>
            <w:rFonts w:ascii="Arial" w:hAnsi="Arial" w:cs="Arial"/>
            <w:sz w:val="24"/>
            <w:szCs w:val="24"/>
            <w:rPrChange w:id="1078" w:author="Author">
              <w:rPr>
                <w:rFonts w:ascii="Courier New" w:hAnsi="Courier New" w:cs="Courier New"/>
                <w:sz w:val="24"/>
                <w:szCs w:val="24"/>
              </w:rPr>
            </w:rPrChange>
          </w:rPr>
          <w:delText>-</w:delText>
        </w:r>
      </w:del>
      <w:r w:rsidRPr="00FD0C86">
        <w:rPr>
          <w:rFonts w:ascii="Arial" w:hAnsi="Arial" w:cs="Arial"/>
          <w:sz w:val="24"/>
          <w:szCs w:val="24"/>
          <w:rPrChange w:id="1079" w:author="Author">
            <w:rPr>
              <w:rFonts w:ascii="Courier New" w:hAnsi="Courier New" w:cs="Courier New"/>
              <w:sz w:val="24"/>
              <w:szCs w:val="24"/>
            </w:rPr>
          </w:rPrChange>
        </w:rPr>
        <w:t xml:space="preserve"> in response to</w:t>
      </w:r>
      <w:r w:rsidR="00B31688" w:rsidRPr="00FD0C86">
        <w:rPr>
          <w:rFonts w:ascii="Arial" w:hAnsi="Arial" w:cs="Arial"/>
          <w:sz w:val="24"/>
          <w:szCs w:val="24"/>
          <w:rPrChange w:id="1080" w:author="Author">
            <w:rPr>
              <w:rFonts w:ascii="Courier New" w:hAnsi="Courier New" w:cs="Courier New"/>
              <w:sz w:val="24"/>
              <w:szCs w:val="24"/>
            </w:rPr>
          </w:rPrChange>
        </w:rPr>
        <w:t xml:space="preserve"> a </w:t>
      </w:r>
      <w:r w:rsidRPr="00FD0C86">
        <w:rPr>
          <w:rFonts w:ascii="Arial" w:hAnsi="Arial" w:cs="Arial"/>
          <w:sz w:val="24"/>
          <w:szCs w:val="24"/>
          <w:rPrChange w:id="1081" w:author="Author">
            <w:rPr>
              <w:rFonts w:ascii="Courier New" w:hAnsi="Courier New" w:cs="Courier New"/>
              <w:sz w:val="24"/>
              <w:szCs w:val="24"/>
            </w:rPr>
          </w:rPrChange>
        </w:rPr>
        <w:t xml:space="preserve">request to depict </w:t>
      </w:r>
      <w:r w:rsidR="00B31688" w:rsidRPr="00FD0C86">
        <w:rPr>
          <w:rFonts w:ascii="Arial" w:hAnsi="Arial" w:cs="Arial"/>
          <w:sz w:val="24"/>
          <w:szCs w:val="24"/>
          <w:rPrChange w:id="1082" w:author="Author">
            <w:rPr>
              <w:rFonts w:ascii="Courier New" w:hAnsi="Courier New" w:cs="Courier New"/>
              <w:sz w:val="24"/>
              <w:szCs w:val="24"/>
            </w:rPr>
          </w:rPrChange>
        </w:rPr>
        <w:t xml:space="preserve">the </w:t>
      </w:r>
      <w:r w:rsidRPr="00FD0C86">
        <w:rPr>
          <w:rFonts w:ascii="Arial" w:hAnsi="Arial" w:cs="Arial"/>
          <w:sz w:val="24"/>
          <w:szCs w:val="24"/>
          <w:rPrChange w:id="1083" w:author="Author">
            <w:rPr>
              <w:rFonts w:ascii="Courier New" w:hAnsi="Courier New" w:cs="Courier New"/>
              <w:sz w:val="24"/>
              <w:szCs w:val="24"/>
            </w:rPr>
          </w:rPrChange>
        </w:rPr>
        <w:t xml:space="preserve">power relationships in this virtual environment – </w:t>
      </w:r>
      <w:r w:rsidR="00B31688" w:rsidRPr="00FD0C86">
        <w:rPr>
          <w:rFonts w:ascii="Arial" w:hAnsi="Arial" w:cs="Arial"/>
          <w:sz w:val="24"/>
          <w:szCs w:val="24"/>
          <w:rPrChange w:id="1084" w:author="Author">
            <w:rPr>
              <w:rFonts w:ascii="Courier New" w:hAnsi="Courier New" w:cs="Courier New"/>
              <w:sz w:val="24"/>
              <w:szCs w:val="24"/>
            </w:rPr>
          </w:rPrChange>
        </w:rPr>
        <w:t xml:space="preserve">has </w:t>
      </w:r>
      <w:r w:rsidRPr="00FD0C86">
        <w:rPr>
          <w:rFonts w:ascii="Arial" w:hAnsi="Arial" w:cs="Arial"/>
          <w:sz w:val="24"/>
          <w:szCs w:val="24"/>
          <w:rPrChange w:id="1085" w:author="Author">
            <w:rPr>
              <w:rFonts w:ascii="Courier New" w:hAnsi="Courier New" w:cs="Courier New"/>
              <w:sz w:val="24"/>
              <w:szCs w:val="24"/>
            </w:rPr>
          </w:rPrChange>
        </w:rPr>
        <w:t xml:space="preserve">produced a multiplication of the basic situation: a line of three participants, all encased </w:t>
      </w:r>
      <w:del w:id="1086" w:author="Author">
        <w:r w:rsidRPr="00FD0C86" w:rsidDel="006E769B">
          <w:rPr>
            <w:rFonts w:ascii="Arial" w:hAnsi="Arial" w:cs="Arial"/>
            <w:sz w:val="24"/>
            <w:szCs w:val="24"/>
            <w:rPrChange w:id="1087" w:author="Author">
              <w:rPr>
                <w:rFonts w:ascii="Courier New" w:hAnsi="Courier New" w:cs="Courier New"/>
                <w:sz w:val="24"/>
                <w:szCs w:val="24"/>
              </w:rPr>
            </w:rPrChange>
          </w:rPr>
          <w:delText>or trapped</w:delText>
        </w:r>
      </w:del>
      <w:r w:rsidRPr="00FD0C86">
        <w:rPr>
          <w:rFonts w:ascii="Arial" w:hAnsi="Arial" w:cs="Arial"/>
          <w:sz w:val="24"/>
          <w:szCs w:val="24"/>
          <w:rPrChange w:id="1088" w:author="Author">
            <w:rPr>
              <w:rFonts w:ascii="Courier New" w:hAnsi="Courier New" w:cs="Courier New"/>
              <w:sz w:val="24"/>
              <w:szCs w:val="24"/>
            </w:rPr>
          </w:rPrChange>
        </w:rPr>
        <w:t xml:space="preserve"> within the chassis of their computers (Figure 1a).  </w:t>
      </w:r>
      <w:ins w:id="1089" w:author="Author">
        <w:r w:rsidR="00FD0079" w:rsidRPr="00FD0C86">
          <w:rPr>
            <w:rFonts w:ascii="Arial" w:hAnsi="Arial" w:cs="Arial"/>
            <w:sz w:val="24"/>
            <w:szCs w:val="24"/>
            <w:rPrChange w:id="1090" w:author="Author">
              <w:rPr>
                <w:rFonts w:ascii="Courier New" w:hAnsi="Courier New" w:cs="Courier New"/>
                <w:sz w:val="24"/>
                <w:szCs w:val="24"/>
              </w:rPr>
            </w:rPrChange>
          </w:rPr>
          <w:t>T</w:t>
        </w:r>
      </w:ins>
      <w:del w:id="1091" w:author="Author">
        <w:r w:rsidRPr="00FD0C86" w:rsidDel="00FD0079">
          <w:rPr>
            <w:rFonts w:ascii="Arial" w:hAnsi="Arial" w:cs="Arial"/>
            <w:sz w:val="24"/>
            <w:szCs w:val="24"/>
            <w:rPrChange w:id="1092" w:author="Author">
              <w:rPr>
                <w:rFonts w:ascii="Courier New" w:hAnsi="Courier New" w:cs="Courier New"/>
                <w:sz w:val="24"/>
                <w:szCs w:val="24"/>
              </w:rPr>
            </w:rPrChange>
          </w:rPr>
          <w:delText>In this scenario, t</w:delText>
        </w:r>
      </w:del>
      <w:r w:rsidRPr="00FD0C86">
        <w:rPr>
          <w:rFonts w:ascii="Arial" w:hAnsi="Arial" w:cs="Arial"/>
          <w:sz w:val="24"/>
          <w:szCs w:val="24"/>
          <w:rPrChange w:id="1093" w:author="Author">
            <w:rPr>
              <w:rFonts w:ascii="Courier New" w:hAnsi="Courier New" w:cs="Courier New"/>
              <w:sz w:val="24"/>
              <w:szCs w:val="24"/>
            </w:rPr>
          </w:rPrChange>
        </w:rPr>
        <w:t xml:space="preserve">he participant remains in </w:t>
      </w:r>
      <w:r w:rsidR="00B31688" w:rsidRPr="00FD0C86">
        <w:rPr>
          <w:rFonts w:ascii="Arial" w:hAnsi="Arial" w:cs="Arial"/>
          <w:sz w:val="24"/>
          <w:szCs w:val="24"/>
          <w:rPrChange w:id="1094" w:author="Author">
            <w:rPr>
              <w:rFonts w:ascii="Courier New" w:hAnsi="Courier New" w:cs="Courier New"/>
              <w:sz w:val="24"/>
              <w:szCs w:val="24"/>
            </w:rPr>
          </w:rPrChange>
        </w:rPr>
        <w:t xml:space="preserve">their </w:t>
      </w:r>
      <w:r w:rsidRPr="00FD0C86">
        <w:rPr>
          <w:rFonts w:ascii="Arial" w:hAnsi="Arial" w:cs="Arial"/>
          <w:sz w:val="24"/>
          <w:szCs w:val="24"/>
          <w:rPrChange w:id="1095" w:author="Author">
            <w:rPr>
              <w:rFonts w:ascii="Courier New" w:hAnsi="Courier New" w:cs="Courier New"/>
              <w:sz w:val="24"/>
              <w:szCs w:val="24"/>
            </w:rPr>
          </w:rPrChange>
        </w:rPr>
        <w:t xml:space="preserve">safe space, and the other attendees remain in their cells. </w:t>
      </w:r>
      <w:ins w:id="1096" w:author="Author">
        <w:r w:rsidR="00FD0079" w:rsidRPr="00FD0C86">
          <w:rPr>
            <w:rFonts w:ascii="Arial" w:hAnsi="Arial" w:cs="Arial"/>
            <w:sz w:val="24"/>
            <w:szCs w:val="24"/>
            <w:rPrChange w:id="1097" w:author="Author">
              <w:rPr>
                <w:rFonts w:ascii="Courier New" w:hAnsi="Courier New" w:cs="Courier New"/>
                <w:sz w:val="24"/>
                <w:szCs w:val="24"/>
              </w:rPr>
            </w:rPrChange>
          </w:rPr>
          <w:t xml:space="preserve">As the student commented: </w:t>
        </w:r>
        <w:r w:rsidR="00F45D70">
          <w:rPr>
            <w:rFonts w:ascii="Arial" w:hAnsi="Arial" w:cs="Arial"/>
            <w:sz w:val="24"/>
            <w:szCs w:val="24"/>
          </w:rPr>
          <w:t>‘</w:t>
        </w:r>
        <w:del w:id="1098" w:author="Author">
          <w:r w:rsidR="00FD0079" w:rsidRPr="00FD0C86" w:rsidDel="00F45D70">
            <w:rPr>
              <w:rFonts w:ascii="Arial" w:hAnsi="Arial" w:cs="Arial"/>
              <w:sz w:val="24"/>
              <w:szCs w:val="24"/>
              <w:rPrChange w:id="1099" w:author="Author">
                <w:rPr>
                  <w:rFonts w:ascii="Courier New" w:hAnsi="Courier New" w:cs="Courier New"/>
                  <w:sz w:val="24"/>
                  <w:szCs w:val="24"/>
                </w:rPr>
              </w:rPrChange>
            </w:rPr>
            <w:delText>“</w:delText>
          </w:r>
        </w:del>
        <w:r w:rsidR="00FD0079" w:rsidRPr="00FD0C86">
          <w:rPr>
            <w:rFonts w:ascii="Arial" w:hAnsi="Arial" w:cs="Arial"/>
            <w:sz w:val="24"/>
            <w:szCs w:val="24"/>
            <w:rPrChange w:id="1100" w:author="Author">
              <w:rPr>
                <w:i/>
              </w:rPr>
            </w:rPrChange>
          </w:rPr>
          <w:t xml:space="preserve">The reality continues behind this window [of the computer </w:t>
        </w:r>
        <w:proofErr w:type="gramStart"/>
        <w:r w:rsidR="00FD0079" w:rsidRPr="00FD0C86">
          <w:rPr>
            <w:rFonts w:ascii="Arial" w:hAnsi="Arial" w:cs="Arial"/>
            <w:sz w:val="24"/>
            <w:szCs w:val="24"/>
            <w:rPrChange w:id="1101" w:author="Author">
              <w:rPr>
                <w:i/>
              </w:rPr>
            </w:rPrChange>
          </w:rPr>
          <w:t>screen]</w:t>
        </w:r>
        <w:r w:rsidR="00250C90" w:rsidRPr="00FD0C86">
          <w:rPr>
            <w:rFonts w:ascii="Arial" w:hAnsi="Arial" w:cs="Arial"/>
            <w:sz w:val="24"/>
            <w:szCs w:val="24"/>
            <w:rPrChange w:id="1102" w:author="Author">
              <w:rPr>
                <w:rFonts w:ascii="Courier New" w:hAnsi="Courier New" w:cs="Courier New"/>
                <w:sz w:val="24"/>
                <w:szCs w:val="24"/>
              </w:rPr>
            </w:rPrChange>
          </w:rPr>
          <w:t>…</w:t>
        </w:r>
        <w:proofErr w:type="gramEnd"/>
        <w:r w:rsidR="00250C90" w:rsidRPr="00FD0C86">
          <w:rPr>
            <w:rFonts w:ascii="Arial" w:hAnsi="Arial" w:cs="Arial"/>
            <w:sz w:val="24"/>
            <w:szCs w:val="24"/>
            <w:rPrChange w:id="1103" w:author="Author">
              <w:rPr>
                <w:rFonts w:ascii="Courier New" w:hAnsi="Courier New" w:cs="Courier New"/>
                <w:sz w:val="24"/>
                <w:szCs w:val="24"/>
              </w:rPr>
            </w:rPrChange>
          </w:rPr>
          <w:t xml:space="preserve"> </w:t>
        </w:r>
        <w:r w:rsidR="00FD0079" w:rsidRPr="00FD0C86">
          <w:rPr>
            <w:rFonts w:ascii="Arial" w:hAnsi="Arial" w:cs="Arial"/>
            <w:sz w:val="24"/>
            <w:szCs w:val="24"/>
            <w:rPrChange w:id="1104" w:author="Author">
              <w:rPr>
                <w:i/>
              </w:rPr>
            </w:rPrChange>
          </w:rPr>
          <w:t>Power is in the people watching. Because I have the power to go out of the session and to make it end, I fell less responsibility to be part of it.</w:t>
        </w:r>
        <w:r w:rsidR="00F45D70">
          <w:rPr>
            <w:rFonts w:ascii="Arial" w:hAnsi="Arial" w:cs="Arial"/>
            <w:sz w:val="24"/>
            <w:szCs w:val="24"/>
          </w:rPr>
          <w:t>’</w:t>
        </w:r>
      </w:ins>
    </w:p>
    <w:p w14:paraId="15229B6A" w14:textId="54430ADA" w:rsidR="003B0D64" w:rsidRPr="00FD0C86" w:rsidDel="00FD0079" w:rsidRDefault="003B0D64">
      <w:pPr>
        <w:spacing w:line="480" w:lineRule="auto"/>
        <w:rPr>
          <w:del w:id="1105" w:author="Author"/>
          <w:rFonts w:ascii="Arial" w:hAnsi="Arial" w:cs="Arial"/>
          <w:sz w:val="24"/>
          <w:szCs w:val="24"/>
          <w:rPrChange w:id="1106" w:author="Author">
            <w:rPr>
              <w:del w:id="1107" w:author="Author"/>
              <w:rFonts w:ascii="Courier New" w:hAnsi="Courier New" w:cs="Courier New"/>
              <w:sz w:val="24"/>
              <w:szCs w:val="24"/>
            </w:rPr>
          </w:rPrChange>
        </w:rPr>
      </w:pPr>
      <w:del w:id="1108" w:author="Author">
        <w:r w:rsidRPr="00FD0C86" w:rsidDel="00FD0079">
          <w:rPr>
            <w:rFonts w:ascii="Arial" w:hAnsi="Arial" w:cs="Arial"/>
            <w:sz w:val="24"/>
            <w:szCs w:val="24"/>
            <w:rPrChange w:id="1109" w:author="Author">
              <w:rPr>
                <w:rFonts w:ascii="Courier New" w:hAnsi="Courier New" w:cs="Courier New"/>
                <w:sz w:val="24"/>
                <w:szCs w:val="24"/>
              </w:rPr>
            </w:rPrChange>
          </w:rPr>
          <w:delText>The rendition here becomes symbolic, and seems to achieve a panoptic gaze in which all of the participants can be seen at their separate screens watched and observed</w:delText>
        </w:r>
      </w:del>
      <w:ins w:id="1110" w:author="Author">
        <w:del w:id="1111" w:author="Author">
          <w:r w:rsidR="00B73B5D" w:rsidRPr="00FD0C86" w:rsidDel="00FD0079">
            <w:rPr>
              <w:rFonts w:ascii="Arial" w:hAnsi="Arial" w:cs="Arial"/>
              <w:sz w:val="24"/>
              <w:szCs w:val="24"/>
              <w:rPrChange w:id="1112" w:author="Author">
                <w:rPr>
                  <w:rFonts w:ascii="Courier New" w:hAnsi="Courier New" w:cs="Courier New"/>
                  <w:sz w:val="24"/>
                  <w:szCs w:val="24"/>
                </w:rPr>
              </w:rPrChange>
            </w:rPr>
            <w:delText xml:space="preserve">. </w:delText>
          </w:r>
        </w:del>
      </w:ins>
      <w:del w:id="1113" w:author="Author">
        <w:r w:rsidRPr="00FD0C86" w:rsidDel="00FD0079">
          <w:rPr>
            <w:rFonts w:ascii="Arial" w:hAnsi="Arial" w:cs="Arial"/>
            <w:sz w:val="24"/>
            <w:szCs w:val="24"/>
            <w:rPrChange w:id="1114" w:author="Author">
              <w:rPr>
                <w:rFonts w:ascii="Courier New" w:hAnsi="Courier New" w:cs="Courier New"/>
                <w:sz w:val="24"/>
                <w:szCs w:val="24"/>
              </w:rPr>
            </w:rPrChange>
          </w:rPr>
          <w:delText xml:space="preserve">, much as David Bowie famously watches a dozen TV screens simultaneously in </w:delText>
        </w:r>
        <w:r w:rsidRPr="00FD0C86" w:rsidDel="00FD0079">
          <w:rPr>
            <w:rFonts w:ascii="Arial" w:hAnsi="Arial" w:cs="Arial"/>
            <w:i/>
            <w:sz w:val="24"/>
            <w:szCs w:val="24"/>
            <w:highlight w:val="yellow"/>
            <w:rPrChange w:id="1115" w:author="Author">
              <w:rPr>
                <w:rFonts w:ascii="Courier New" w:hAnsi="Courier New" w:cs="Courier New"/>
                <w:i/>
                <w:sz w:val="24"/>
                <w:szCs w:val="24"/>
              </w:rPr>
            </w:rPrChange>
          </w:rPr>
          <w:delText xml:space="preserve">The Man Who Fell To </w:delText>
        </w:r>
        <w:commentRangeStart w:id="1116"/>
        <w:r w:rsidRPr="00FD0C86" w:rsidDel="00FD0079">
          <w:rPr>
            <w:rFonts w:ascii="Arial" w:hAnsi="Arial" w:cs="Arial"/>
            <w:i/>
            <w:sz w:val="24"/>
            <w:szCs w:val="24"/>
            <w:highlight w:val="yellow"/>
            <w:rPrChange w:id="1117" w:author="Author">
              <w:rPr>
                <w:rFonts w:ascii="Courier New" w:hAnsi="Courier New" w:cs="Courier New"/>
                <w:i/>
                <w:sz w:val="24"/>
                <w:szCs w:val="24"/>
              </w:rPr>
            </w:rPrChange>
          </w:rPr>
          <w:delText>Earth</w:delText>
        </w:r>
        <w:commentRangeEnd w:id="1116"/>
        <w:r w:rsidR="00E82225" w:rsidRPr="00FD0C86" w:rsidDel="00FD0079">
          <w:rPr>
            <w:rStyle w:val="CommentReference"/>
            <w:rFonts w:ascii="Arial" w:hAnsi="Arial" w:cs="Arial"/>
            <w:sz w:val="24"/>
            <w:szCs w:val="24"/>
            <w:rPrChange w:id="1118" w:author="Author">
              <w:rPr>
                <w:rStyle w:val="CommentReference"/>
              </w:rPr>
            </w:rPrChange>
          </w:rPr>
          <w:commentReference w:id="1116"/>
        </w:r>
        <w:r w:rsidRPr="00FD0C86" w:rsidDel="00FD0079">
          <w:rPr>
            <w:rFonts w:ascii="Arial" w:hAnsi="Arial" w:cs="Arial"/>
            <w:sz w:val="24"/>
            <w:szCs w:val="24"/>
            <w:rPrChange w:id="1119" w:author="Author">
              <w:rPr>
                <w:rFonts w:ascii="Courier New" w:hAnsi="Courier New" w:cs="Courier New"/>
                <w:sz w:val="24"/>
                <w:szCs w:val="24"/>
              </w:rPr>
            </w:rPrChange>
          </w:rPr>
          <w:delText xml:space="preserve">. Who this panoptic observer might be is left undefined, but one might conclude that the panoptic gaze is the privilege of those who have a higher-level access to the virtual learning environment: Moderators, as opposed to Presenters or Participants. </w:delText>
        </w:r>
      </w:del>
    </w:p>
    <w:p w14:paraId="2DF9F9A1" w14:textId="77777777" w:rsidR="003B0D64" w:rsidRPr="00FD0C86" w:rsidRDefault="003B0D64" w:rsidP="00FB6776">
      <w:pPr>
        <w:spacing w:line="480" w:lineRule="auto"/>
        <w:rPr>
          <w:rFonts w:ascii="Arial" w:hAnsi="Arial" w:cs="Arial"/>
          <w:b/>
          <w:sz w:val="24"/>
          <w:szCs w:val="24"/>
          <w:lang w:val="en-US"/>
          <w:rPrChange w:id="1120" w:author="Author">
            <w:rPr>
              <w:rFonts w:ascii="Courier New" w:hAnsi="Courier New"/>
              <w:sz w:val="24"/>
            </w:rPr>
          </w:rPrChange>
        </w:rPr>
      </w:pPr>
    </w:p>
    <w:p w14:paraId="72CD8304" w14:textId="77777777" w:rsidR="003B0D64" w:rsidRPr="00FD0C86" w:rsidRDefault="003B0D64" w:rsidP="002579EA">
      <w:pPr>
        <w:spacing w:line="480" w:lineRule="auto"/>
        <w:rPr>
          <w:del w:id="1121" w:author="Author"/>
          <w:rFonts w:ascii="Arial" w:hAnsi="Arial" w:cs="Arial"/>
          <w:b/>
          <w:bCs/>
          <w:sz w:val="24"/>
          <w:szCs w:val="24"/>
          <w:lang w:val="en-US"/>
          <w:rPrChange w:id="1122" w:author="Author">
            <w:rPr>
              <w:del w:id="1123" w:author="Author"/>
              <w:rFonts w:ascii="Courier New" w:hAnsi="Courier New" w:cs="Courier New"/>
              <w:b/>
              <w:bCs/>
              <w:sz w:val="24"/>
              <w:szCs w:val="24"/>
              <w:lang w:val="en-US"/>
            </w:rPr>
          </w:rPrChange>
        </w:rPr>
        <w:pPrChange w:id="1124" w:author="Author">
          <w:pPr>
            <w:spacing w:line="360" w:lineRule="auto"/>
          </w:pPr>
        </w:pPrChange>
      </w:pPr>
    </w:p>
    <w:p w14:paraId="51281A67" w14:textId="77777777" w:rsidR="003B0D64" w:rsidRPr="00FD0C86" w:rsidRDefault="003B0D64" w:rsidP="002579EA">
      <w:pPr>
        <w:spacing w:line="480" w:lineRule="auto"/>
        <w:rPr>
          <w:del w:id="1125" w:author="Author"/>
          <w:rFonts w:ascii="Arial" w:hAnsi="Arial" w:cs="Arial"/>
          <w:b/>
          <w:bCs/>
          <w:sz w:val="24"/>
          <w:szCs w:val="24"/>
          <w:lang w:val="en-US"/>
          <w:rPrChange w:id="1126" w:author="Author">
            <w:rPr>
              <w:del w:id="1127" w:author="Author"/>
              <w:rFonts w:ascii="Courier New" w:hAnsi="Courier New" w:cs="Courier New"/>
              <w:b/>
              <w:bCs/>
              <w:sz w:val="24"/>
              <w:szCs w:val="24"/>
              <w:lang w:val="en-US"/>
            </w:rPr>
          </w:rPrChange>
        </w:rPr>
        <w:pPrChange w:id="1128" w:author="Author">
          <w:pPr>
            <w:spacing w:line="360" w:lineRule="auto"/>
          </w:pPr>
        </w:pPrChange>
      </w:pPr>
      <w:del w:id="1129" w:author="Author">
        <w:r w:rsidRPr="00FD0C86">
          <w:rPr>
            <w:rFonts w:ascii="Arial" w:hAnsi="Arial" w:cs="Arial"/>
            <w:b/>
            <w:bCs/>
            <w:sz w:val="24"/>
            <w:szCs w:val="24"/>
            <w:lang w:val="en-US"/>
            <w:rPrChange w:id="1130" w:author="Author">
              <w:rPr>
                <w:rFonts w:ascii="Courier New" w:hAnsi="Courier New" w:cs="Courier New"/>
                <w:b/>
                <w:bCs/>
                <w:sz w:val="24"/>
                <w:szCs w:val="24"/>
                <w:lang w:val="en-US"/>
              </w:rPr>
            </w:rPrChange>
          </w:rPr>
          <w:lastRenderedPageBreak/>
          <w:delText>Example Two</w:delText>
        </w:r>
      </w:del>
    </w:p>
    <w:p w14:paraId="0A89B544" w14:textId="77777777" w:rsidR="003B0D64" w:rsidRPr="00FD0C86" w:rsidRDefault="003B0D64">
      <w:pPr>
        <w:spacing w:line="480" w:lineRule="auto"/>
        <w:rPr>
          <w:del w:id="1131" w:author="Author"/>
          <w:rFonts w:ascii="Arial" w:hAnsi="Arial" w:cs="Arial"/>
          <w:sz w:val="24"/>
          <w:szCs w:val="24"/>
          <w:rPrChange w:id="1132" w:author="Author">
            <w:rPr>
              <w:del w:id="1133" w:author="Author"/>
              <w:rFonts w:ascii="Courier New" w:hAnsi="Courier New" w:cs="Courier New"/>
              <w:sz w:val="24"/>
              <w:szCs w:val="24"/>
            </w:rPr>
          </w:rPrChange>
        </w:rPr>
      </w:pPr>
      <w:del w:id="1134" w:author="Author">
        <w:r w:rsidRPr="00FD0C86">
          <w:rPr>
            <w:rFonts w:ascii="Arial" w:hAnsi="Arial" w:cs="Arial"/>
            <w:noProof/>
            <w:sz w:val="24"/>
            <w:szCs w:val="24"/>
            <w:lang w:eastAsia="en-GB"/>
            <w:rPrChange w:id="1135" w:author="Author">
              <w:rPr>
                <w:rFonts w:ascii="Courier New" w:hAnsi="Courier New" w:cs="Courier New"/>
                <w:noProof/>
                <w:sz w:val="24"/>
                <w:szCs w:val="24"/>
                <w:lang w:eastAsia="en-GB"/>
              </w:rPr>
            </w:rPrChange>
          </w:rPr>
          <w:drawing>
            <wp:inline distT="0" distB="0" distL="0" distR="0" wp14:anchorId="5FFBAEFE" wp14:editId="55753671">
              <wp:extent cx="4851400" cy="36449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4851400" cy="3644900"/>
                      </a:xfrm>
                      <a:prstGeom prst="rect">
                        <a:avLst/>
                      </a:prstGeom>
                    </pic:spPr>
                  </pic:pic>
                </a:graphicData>
              </a:graphic>
            </wp:inline>
          </w:drawing>
        </w:r>
      </w:del>
    </w:p>
    <w:p w14:paraId="7BB51012" w14:textId="475E15CD" w:rsidR="003B0D64" w:rsidRPr="00FD0C86" w:rsidRDefault="003D1998" w:rsidP="00FB6776">
      <w:pPr>
        <w:spacing w:line="480" w:lineRule="auto"/>
        <w:rPr>
          <w:ins w:id="1136" w:author="Author"/>
          <w:rFonts w:ascii="Arial" w:hAnsi="Arial" w:cs="Arial"/>
          <w:sz w:val="24"/>
          <w:szCs w:val="24"/>
          <w:rPrChange w:id="1137" w:author="Author">
            <w:rPr>
              <w:ins w:id="1138" w:author="Author"/>
              <w:rFonts w:ascii="Courier New" w:hAnsi="Courier New" w:cs="Courier New"/>
              <w:sz w:val="24"/>
              <w:szCs w:val="24"/>
            </w:rPr>
          </w:rPrChange>
        </w:rPr>
      </w:pPr>
      <w:ins w:id="1139" w:author="Author">
        <w:r w:rsidRPr="00FD0C86">
          <w:rPr>
            <w:rFonts w:ascii="Arial" w:hAnsi="Arial" w:cs="Arial"/>
            <w:b/>
            <w:sz w:val="24"/>
            <w:szCs w:val="24"/>
            <w:rPrChange w:id="1140" w:author="Author">
              <w:rPr>
                <w:rFonts w:ascii="Courier New" w:hAnsi="Courier New"/>
                <w:b/>
                <w:sz w:val="24"/>
              </w:rPr>
            </w:rPrChange>
          </w:rPr>
          <w:t>Outside the shared environment</w:t>
        </w:r>
        <w:r w:rsidRPr="00FD0C86">
          <w:rPr>
            <w:rFonts w:ascii="Arial" w:hAnsi="Arial" w:cs="Arial"/>
            <w:b/>
            <w:noProof/>
            <w:sz w:val="24"/>
            <w:szCs w:val="24"/>
            <w:lang w:eastAsia="en-GB"/>
            <w:rPrChange w:id="1141" w:author="Author">
              <w:rPr>
                <w:rFonts w:ascii="Courier New" w:hAnsi="Courier New" w:cs="Courier New"/>
                <w:b/>
                <w:noProof/>
                <w:sz w:val="24"/>
                <w:szCs w:val="24"/>
                <w:lang w:eastAsia="en-GB"/>
              </w:rPr>
            </w:rPrChange>
          </w:rPr>
          <w:t xml:space="preserve"> </w:t>
        </w:r>
        <w:r w:rsidR="003B0D64" w:rsidRPr="00FD0C86">
          <w:rPr>
            <w:rFonts w:ascii="Arial" w:hAnsi="Arial" w:cs="Arial"/>
            <w:noProof/>
            <w:sz w:val="24"/>
            <w:szCs w:val="24"/>
            <w:lang w:eastAsia="en-GB"/>
            <w:rPrChange w:id="1142" w:author="Author">
              <w:rPr>
                <w:rFonts w:ascii="Courier New" w:hAnsi="Courier New" w:cs="Courier New"/>
                <w:noProof/>
                <w:sz w:val="24"/>
                <w:szCs w:val="24"/>
                <w:lang w:eastAsia="en-GB"/>
              </w:rPr>
            </w:rPrChange>
          </w:rPr>
          <w:drawing>
            <wp:inline distT="0" distB="0" distL="0" distR="0" wp14:anchorId="3DC78CF0" wp14:editId="17A7B1C4">
              <wp:extent cx="4851400" cy="36449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4851400" cy="3644900"/>
                      </a:xfrm>
                      <a:prstGeom prst="rect">
                        <a:avLst/>
                      </a:prstGeom>
                    </pic:spPr>
                  </pic:pic>
                </a:graphicData>
              </a:graphic>
            </wp:inline>
          </w:drawing>
        </w:r>
      </w:ins>
    </w:p>
    <w:p w14:paraId="756404C5" w14:textId="77777777" w:rsidR="003B0D64" w:rsidRPr="00FD0C86" w:rsidRDefault="003B0D64">
      <w:pPr>
        <w:spacing w:line="480" w:lineRule="auto"/>
        <w:rPr>
          <w:rFonts w:ascii="Arial" w:eastAsia="Courier New" w:hAnsi="Arial" w:cs="Arial"/>
          <w:sz w:val="24"/>
          <w:szCs w:val="24"/>
          <w:rPrChange w:id="1143" w:author="Author">
            <w:rPr>
              <w:rFonts w:ascii="Courier New" w:eastAsia="Courier New" w:hAnsi="Courier New" w:cs="Courier New"/>
              <w:sz w:val="24"/>
              <w:szCs w:val="24"/>
            </w:rPr>
          </w:rPrChange>
        </w:rPr>
        <w:pPrChange w:id="1144" w:author="Author">
          <w:pPr>
            <w:spacing w:line="360" w:lineRule="auto"/>
          </w:pPr>
        </w:pPrChange>
      </w:pPr>
      <w:r w:rsidRPr="00FD0C86">
        <w:rPr>
          <w:rFonts w:ascii="Arial" w:eastAsia="Courier New" w:hAnsi="Arial" w:cs="Arial"/>
          <w:sz w:val="24"/>
          <w:szCs w:val="24"/>
          <w:rPrChange w:id="1145" w:author="Author">
            <w:rPr>
              <w:rFonts w:ascii="Courier New" w:eastAsia="Courier New" w:hAnsi="Courier New" w:cs="Courier New"/>
              <w:sz w:val="24"/>
              <w:szCs w:val="24"/>
            </w:rPr>
          </w:rPrChange>
        </w:rPr>
        <w:t>Figure 2</w:t>
      </w:r>
    </w:p>
    <w:p w14:paraId="77C74A56" w14:textId="77777777" w:rsidR="003B0D64" w:rsidRPr="00FD0C86" w:rsidRDefault="003B0D64">
      <w:pPr>
        <w:spacing w:line="480" w:lineRule="auto"/>
        <w:rPr>
          <w:rFonts w:ascii="Arial" w:hAnsi="Arial" w:cs="Arial"/>
          <w:sz w:val="24"/>
          <w:szCs w:val="24"/>
          <w:lang w:val="en-US"/>
          <w:rPrChange w:id="1146" w:author="Author">
            <w:rPr>
              <w:rFonts w:ascii="Courier New" w:hAnsi="Courier New" w:cs="Courier New"/>
              <w:sz w:val="24"/>
              <w:szCs w:val="24"/>
              <w:lang w:val="en-US"/>
            </w:rPr>
          </w:rPrChange>
        </w:rPr>
        <w:pPrChange w:id="1147" w:author="Author">
          <w:pPr>
            <w:spacing w:line="360" w:lineRule="auto"/>
          </w:pPr>
        </w:pPrChange>
      </w:pPr>
    </w:p>
    <w:p w14:paraId="2ED6B237" w14:textId="24CBFA0C" w:rsidR="003B0D64" w:rsidRPr="00FD0C86" w:rsidRDefault="003B0D64">
      <w:pPr>
        <w:spacing w:line="480" w:lineRule="auto"/>
        <w:rPr>
          <w:rFonts w:ascii="Arial" w:hAnsi="Arial" w:cs="Arial"/>
          <w:sz w:val="24"/>
          <w:szCs w:val="24"/>
          <w:lang w:val="en-US"/>
          <w:rPrChange w:id="1148" w:author="Author">
            <w:rPr>
              <w:rFonts w:ascii="Courier New" w:hAnsi="Courier New" w:cs="Courier New"/>
              <w:sz w:val="24"/>
              <w:szCs w:val="24"/>
              <w:lang w:val="en-US"/>
            </w:rPr>
          </w:rPrChange>
        </w:rPr>
        <w:pPrChange w:id="1149" w:author="Author">
          <w:pPr>
            <w:spacing w:line="360" w:lineRule="auto"/>
          </w:pPr>
        </w:pPrChange>
      </w:pPr>
      <w:r w:rsidRPr="00FD0C86">
        <w:rPr>
          <w:rFonts w:ascii="Arial" w:hAnsi="Arial" w:cs="Arial"/>
          <w:noProof/>
          <w:sz w:val="24"/>
          <w:szCs w:val="24"/>
          <w:lang w:eastAsia="en-GB"/>
          <w:rPrChange w:id="1150" w:author="Author">
            <w:rPr>
              <w:rFonts w:ascii="Courier New" w:hAnsi="Courier New" w:cs="Courier New"/>
              <w:noProof/>
              <w:sz w:val="24"/>
              <w:szCs w:val="24"/>
              <w:lang w:eastAsia="en-GB"/>
            </w:rPr>
          </w:rPrChange>
        </w:rPr>
        <w:drawing>
          <wp:inline distT="0" distB="0" distL="0" distR="0" wp14:anchorId="40446205" wp14:editId="03F72449">
            <wp:extent cx="5016500" cy="375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5016500" cy="3759200"/>
                    </a:xfrm>
                    <a:prstGeom prst="rect">
                      <a:avLst/>
                    </a:prstGeom>
                  </pic:spPr>
                </pic:pic>
              </a:graphicData>
            </a:graphic>
          </wp:inline>
        </w:drawing>
      </w:r>
    </w:p>
    <w:p w14:paraId="11CCA26A" w14:textId="337BC8E4" w:rsidR="003B0D64" w:rsidRPr="00FD0C86" w:rsidRDefault="003B0D64">
      <w:pPr>
        <w:spacing w:line="480" w:lineRule="auto"/>
        <w:rPr>
          <w:rFonts w:ascii="Arial" w:hAnsi="Arial" w:cs="Arial"/>
          <w:sz w:val="24"/>
          <w:szCs w:val="24"/>
          <w:lang w:val="en-US"/>
          <w:rPrChange w:id="1151" w:author="Author">
            <w:rPr>
              <w:rFonts w:ascii="Courier New" w:hAnsi="Courier New" w:cs="Courier New"/>
              <w:sz w:val="24"/>
              <w:szCs w:val="24"/>
              <w:lang w:val="en-US"/>
            </w:rPr>
          </w:rPrChange>
        </w:rPr>
        <w:pPrChange w:id="1152" w:author="Author">
          <w:pPr>
            <w:spacing w:line="360" w:lineRule="auto"/>
          </w:pPr>
        </w:pPrChange>
      </w:pPr>
      <w:r w:rsidRPr="00FD0C86">
        <w:rPr>
          <w:rFonts w:ascii="Arial" w:hAnsi="Arial" w:cs="Arial"/>
          <w:sz w:val="24"/>
          <w:szCs w:val="24"/>
          <w:lang w:val="en-US"/>
          <w:rPrChange w:id="1153" w:author="Author">
            <w:rPr>
              <w:rFonts w:ascii="Courier New" w:hAnsi="Courier New" w:cs="Courier New"/>
              <w:sz w:val="24"/>
              <w:szCs w:val="24"/>
              <w:lang w:val="en-US"/>
            </w:rPr>
          </w:rPrChange>
        </w:rPr>
        <w:t>Figure 2a</w:t>
      </w:r>
    </w:p>
    <w:p w14:paraId="55A86106" w14:textId="77777777" w:rsidR="003B0D64" w:rsidRPr="00FD0C86" w:rsidRDefault="003B0D64" w:rsidP="00FB6776">
      <w:pPr>
        <w:spacing w:line="480" w:lineRule="auto"/>
        <w:rPr>
          <w:rFonts w:ascii="Arial" w:hAnsi="Arial" w:cs="Arial"/>
          <w:sz w:val="24"/>
          <w:szCs w:val="24"/>
          <w:rPrChange w:id="1154" w:author="Author">
            <w:rPr>
              <w:rFonts w:ascii="Courier New" w:hAnsi="Courier New" w:cs="Courier New"/>
              <w:sz w:val="24"/>
              <w:szCs w:val="24"/>
            </w:rPr>
          </w:rPrChange>
        </w:rPr>
      </w:pPr>
    </w:p>
    <w:p w14:paraId="3C84AEF5" w14:textId="6EA4887A" w:rsidR="003B0D64" w:rsidRPr="00FD0C86" w:rsidRDefault="003B0D64" w:rsidP="00FB6776">
      <w:pPr>
        <w:spacing w:line="480" w:lineRule="auto"/>
        <w:rPr>
          <w:rFonts w:ascii="Arial" w:hAnsi="Arial" w:cs="Arial"/>
          <w:sz w:val="24"/>
          <w:szCs w:val="24"/>
          <w:rPrChange w:id="1155" w:author="Author">
            <w:rPr>
              <w:rFonts w:ascii="Courier New" w:hAnsi="Courier New" w:cs="Courier New"/>
              <w:sz w:val="24"/>
              <w:szCs w:val="24"/>
            </w:rPr>
          </w:rPrChange>
        </w:rPr>
      </w:pPr>
      <w:del w:id="1156" w:author="Author">
        <w:r w:rsidRPr="00FD0C86">
          <w:rPr>
            <w:rFonts w:ascii="Arial" w:hAnsi="Arial" w:cs="Arial"/>
            <w:sz w:val="24"/>
            <w:szCs w:val="24"/>
            <w:rPrChange w:id="1157" w:author="Author">
              <w:rPr>
                <w:rFonts w:ascii="Courier New" w:hAnsi="Courier New" w:cs="Courier New"/>
                <w:sz w:val="24"/>
                <w:szCs w:val="24"/>
              </w:rPr>
            </w:rPrChange>
          </w:rPr>
          <w:delText>Example</w:delText>
        </w:r>
      </w:del>
      <w:ins w:id="1158" w:author="Author">
        <w:r w:rsidR="0021767A" w:rsidRPr="00FD0C86">
          <w:rPr>
            <w:rFonts w:ascii="Arial" w:hAnsi="Arial" w:cs="Arial"/>
            <w:sz w:val="24"/>
            <w:szCs w:val="24"/>
            <w:rPrChange w:id="1159" w:author="Author">
              <w:rPr>
                <w:rFonts w:ascii="Courier New" w:hAnsi="Courier New"/>
                <w:sz w:val="24"/>
              </w:rPr>
            </w:rPrChange>
          </w:rPr>
          <w:t>Figure</w:t>
        </w:r>
      </w:ins>
      <w:r w:rsidRPr="00FD0C86">
        <w:rPr>
          <w:rFonts w:ascii="Arial" w:hAnsi="Arial" w:cs="Arial"/>
          <w:sz w:val="24"/>
          <w:szCs w:val="24"/>
          <w:rPrChange w:id="1160" w:author="Author">
            <w:rPr>
              <w:rFonts w:ascii="Courier New" w:hAnsi="Courier New" w:cs="Courier New"/>
              <w:sz w:val="24"/>
              <w:szCs w:val="24"/>
            </w:rPr>
          </w:rPrChange>
        </w:rPr>
        <w:t xml:space="preserve"> </w:t>
      </w:r>
      <w:ins w:id="1161" w:author="Author">
        <w:r w:rsidR="009019C7" w:rsidRPr="00FD0C86">
          <w:rPr>
            <w:rFonts w:ascii="Arial" w:hAnsi="Arial" w:cs="Arial"/>
            <w:sz w:val="24"/>
            <w:szCs w:val="24"/>
            <w:rPrChange w:id="1162" w:author="Author">
              <w:rPr>
                <w:rFonts w:ascii="Courier New" w:hAnsi="Courier New" w:cs="Courier New"/>
                <w:sz w:val="24"/>
                <w:szCs w:val="24"/>
                <w:highlight w:val="yellow"/>
              </w:rPr>
            </w:rPrChange>
          </w:rPr>
          <w:t xml:space="preserve">2 </w:t>
        </w:r>
      </w:ins>
      <w:commentRangeStart w:id="1163"/>
      <w:del w:id="1164" w:author="Author">
        <w:r w:rsidRPr="00FD0C86" w:rsidDel="009019C7">
          <w:rPr>
            <w:rFonts w:ascii="Arial" w:hAnsi="Arial" w:cs="Arial"/>
            <w:sz w:val="24"/>
            <w:szCs w:val="24"/>
            <w:rPrChange w:id="1165" w:author="Author">
              <w:rPr>
                <w:rFonts w:ascii="Courier New" w:hAnsi="Courier New" w:cs="Courier New"/>
                <w:sz w:val="24"/>
                <w:szCs w:val="24"/>
              </w:rPr>
            </w:rPrChange>
          </w:rPr>
          <w:delText>Two</w:delText>
        </w:r>
        <w:commentRangeEnd w:id="1163"/>
        <w:r w:rsidR="00514AA5" w:rsidRPr="00FD0C86" w:rsidDel="009019C7">
          <w:rPr>
            <w:rStyle w:val="CommentReference"/>
            <w:rFonts w:ascii="Arial" w:hAnsi="Arial" w:cs="Arial"/>
            <w:sz w:val="24"/>
            <w:szCs w:val="24"/>
            <w:rPrChange w:id="1166" w:author="Author">
              <w:rPr>
                <w:rStyle w:val="CommentReference"/>
              </w:rPr>
            </w:rPrChange>
          </w:rPr>
          <w:commentReference w:id="1163"/>
        </w:r>
        <w:r w:rsidRPr="00FD0C86" w:rsidDel="009019C7">
          <w:rPr>
            <w:rFonts w:ascii="Arial" w:hAnsi="Arial" w:cs="Arial"/>
            <w:sz w:val="24"/>
            <w:szCs w:val="24"/>
            <w:rPrChange w:id="1167" w:author="Author">
              <w:rPr>
                <w:rFonts w:ascii="Courier New" w:hAnsi="Courier New" w:cs="Courier New"/>
                <w:sz w:val="24"/>
                <w:szCs w:val="24"/>
              </w:rPr>
            </w:rPrChange>
          </w:rPr>
          <w:delText xml:space="preserve"> </w:delText>
        </w:r>
      </w:del>
      <w:r w:rsidRPr="00FD0C86">
        <w:rPr>
          <w:rFonts w:ascii="Arial" w:hAnsi="Arial" w:cs="Arial"/>
          <w:sz w:val="24"/>
          <w:szCs w:val="24"/>
          <w:rPrChange w:id="1168" w:author="Author">
            <w:rPr>
              <w:rFonts w:ascii="Courier New" w:hAnsi="Courier New" w:cs="Courier New"/>
              <w:sz w:val="24"/>
              <w:szCs w:val="24"/>
            </w:rPr>
          </w:rPrChange>
        </w:rPr>
        <w:t>represents a more styli</w:t>
      </w:r>
      <w:ins w:id="1169" w:author="Author">
        <w:r w:rsidR="00E623A7">
          <w:rPr>
            <w:rFonts w:ascii="Arial" w:hAnsi="Arial" w:cs="Arial"/>
            <w:sz w:val="24"/>
            <w:szCs w:val="24"/>
          </w:rPr>
          <w:t>s</w:t>
        </w:r>
      </w:ins>
      <w:del w:id="1170" w:author="Author">
        <w:r w:rsidRPr="00FD0C86" w:rsidDel="00E623A7">
          <w:rPr>
            <w:rFonts w:ascii="Arial" w:hAnsi="Arial" w:cs="Arial"/>
            <w:sz w:val="24"/>
            <w:szCs w:val="24"/>
            <w:rPrChange w:id="1171" w:author="Author">
              <w:rPr>
                <w:rFonts w:ascii="Courier New" w:hAnsi="Courier New" w:cs="Courier New"/>
                <w:sz w:val="24"/>
                <w:szCs w:val="24"/>
              </w:rPr>
            </w:rPrChange>
          </w:rPr>
          <w:delText>z</w:delText>
        </w:r>
      </w:del>
      <w:r w:rsidRPr="00FD0C86">
        <w:rPr>
          <w:rFonts w:ascii="Arial" w:hAnsi="Arial" w:cs="Arial"/>
          <w:sz w:val="24"/>
          <w:szCs w:val="24"/>
          <w:rPrChange w:id="1172" w:author="Author">
            <w:rPr>
              <w:rFonts w:ascii="Courier New" w:hAnsi="Courier New" w:cs="Courier New"/>
              <w:sz w:val="24"/>
              <w:szCs w:val="24"/>
            </w:rPr>
          </w:rPrChange>
        </w:rPr>
        <w:t xml:space="preserve">ed reading of the same perceived situation. </w:t>
      </w:r>
      <w:r w:rsidR="00AF2671" w:rsidRPr="00FD0C86">
        <w:rPr>
          <w:rFonts w:ascii="Arial" w:hAnsi="Arial" w:cs="Arial"/>
          <w:sz w:val="24"/>
          <w:szCs w:val="24"/>
          <w:rPrChange w:id="1173" w:author="Author">
            <w:rPr>
              <w:rFonts w:ascii="Courier New" w:hAnsi="Courier New" w:cs="Courier New"/>
              <w:sz w:val="24"/>
              <w:szCs w:val="24"/>
            </w:rPr>
          </w:rPrChange>
        </w:rPr>
        <w:t>T</w:t>
      </w:r>
      <w:r w:rsidRPr="00FD0C86">
        <w:rPr>
          <w:rFonts w:ascii="Arial" w:hAnsi="Arial" w:cs="Arial"/>
          <w:sz w:val="24"/>
          <w:szCs w:val="24"/>
          <w:rPrChange w:id="1174" w:author="Author">
            <w:rPr>
              <w:rFonts w:ascii="Courier New" w:hAnsi="Courier New" w:cs="Courier New"/>
              <w:sz w:val="24"/>
              <w:szCs w:val="24"/>
            </w:rPr>
          </w:rPrChange>
        </w:rPr>
        <w:t xml:space="preserve">his </w:t>
      </w:r>
      <w:r w:rsidR="00AF2671" w:rsidRPr="00FD0C86">
        <w:rPr>
          <w:rFonts w:ascii="Arial" w:hAnsi="Arial" w:cs="Arial"/>
          <w:sz w:val="24"/>
          <w:szCs w:val="24"/>
          <w:rPrChange w:id="1175" w:author="Author">
            <w:rPr>
              <w:rFonts w:ascii="Courier New" w:hAnsi="Courier New" w:cs="Courier New"/>
              <w:sz w:val="24"/>
              <w:szCs w:val="24"/>
            </w:rPr>
          </w:rPrChange>
        </w:rPr>
        <w:t xml:space="preserve">scene </w:t>
      </w:r>
      <w:r w:rsidRPr="00FD0C86">
        <w:rPr>
          <w:rFonts w:ascii="Arial" w:hAnsi="Arial" w:cs="Arial"/>
          <w:sz w:val="24"/>
          <w:szCs w:val="24"/>
          <w:rPrChange w:id="1176" w:author="Author">
            <w:rPr>
              <w:rFonts w:ascii="Courier New" w:hAnsi="Courier New" w:cs="Courier New"/>
              <w:sz w:val="24"/>
              <w:szCs w:val="24"/>
            </w:rPr>
          </w:rPrChange>
        </w:rPr>
        <w:t xml:space="preserve">resembles a teacher facing a class (Figure 2), but in fact it is the participant </w:t>
      </w:r>
      <w:r w:rsidR="00AF2671" w:rsidRPr="00FD0C86">
        <w:rPr>
          <w:rFonts w:ascii="Arial" w:hAnsi="Arial" w:cs="Arial"/>
          <w:sz w:val="24"/>
          <w:szCs w:val="24"/>
          <w:rPrChange w:id="1177" w:author="Author">
            <w:rPr>
              <w:rFonts w:ascii="Courier New" w:hAnsi="Courier New" w:cs="Courier New"/>
              <w:sz w:val="24"/>
              <w:szCs w:val="24"/>
            </w:rPr>
          </w:rPrChange>
        </w:rPr>
        <w:t xml:space="preserve">(labelled ‘me’ in Figure 2a) </w:t>
      </w:r>
      <w:r w:rsidRPr="00FD0C86">
        <w:rPr>
          <w:rFonts w:ascii="Arial" w:hAnsi="Arial" w:cs="Arial"/>
          <w:sz w:val="24"/>
          <w:szCs w:val="24"/>
          <w:rPrChange w:id="1178" w:author="Author">
            <w:rPr>
              <w:rFonts w:ascii="Courier New" w:hAnsi="Courier New" w:cs="Courier New"/>
              <w:sz w:val="24"/>
              <w:szCs w:val="24"/>
            </w:rPr>
          </w:rPrChange>
        </w:rPr>
        <w:t xml:space="preserve">who is isolated from the group and is seated in front of their screen.  </w:t>
      </w:r>
    </w:p>
    <w:p w14:paraId="6C36769A" w14:textId="2D49E098" w:rsidR="003B0D64" w:rsidRPr="00FD0C86" w:rsidRDefault="003B0D64" w:rsidP="00FB6776">
      <w:pPr>
        <w:spacing w:line="480" w:lineRule="auto"/>
        <w:rPr>
          <w:rFonts w:ascii="Arial" w:hAnsi="Arial" w:cs="Arial"/>
          <w:sz w:val="24"/>
          <w:szCs w:val="24"/>
          <w:rPrChange w:id="1179" w:author="Author">
            <w:rPr>
              <w:rFonts w:ascii="Courier New" w:hAnsi="Courier New" w:cs="Courier New"/>
              <w:sz w:val="24"/>
              <w:szCs w:val="24"/>
            </w:rPr>
          </w:rPrChange>
        </w:rPr>
      </w:pPr>
      <w:r w:rsidRPr="00FD0C86">
        <w:rPr>
          <w:rFonts w:ascii="Arial" w:hAnsi="Arial" w:cs="Arial"/>
          <w:sz w:val="24"/>
          <w:szCs w:val="24"/>
          <w:rPrChange w:id="1180" w:author="Author">
            <w:rPr>
              <w:rFonts w:ascii="Courier New" w:hAnsi="Courier New" w:cs="Courier New"/>
              <w:sz w:val="24"/>
              <w:szCs w:val="24"/>
            </w:rPr>
          </w:rPrChange>
        </w:rPr>
        <w:t>But although ‘me’ sits outside the shared environment, this rendition affords a visualization of a shared space inside or behind the computer screen. And inside this shared space there is a network connect</w:t>
      </w:r>
      <w:r w:rsidR="00B60B8F" w:rsidRPr="00FD0C86">
        <w:rPr>
          <w:rFonts w:ascii="Arial" w:hAnsi="Arial" w:cs="Arial"/>
          <w:sz w:val="24"/>
          <w:szCs w:val="24"/>
          <w:rPrChange w:id="1181" w:author="Author">
            <w:rPr>
              <w:rFonts w:ascii="Courier New" w:hAnsi="Courier New" w:cs="Courier New"/>
              <w:sz w:val="24"/>
              <w:szCs w:val="24"/>
            </w:rPr>
          </w:rPrChange>
        </w:rPr>
        <w:t>ing</w:t>
      </w:r>
      <w:r w:rsidRPr="00FD0C86">
        <w:rPr>
          <w:rFonts w:ascii="Arial" w:hAnsi="Arial" w:cs="Arial"/>
          <w:sz w:val="24"/>
          <w:szCs w:val="24"/>
          <w:rPrChange w:id="1182" w:author="Author">
            <w:rPr>
              <w:rFonts w:ascii="Courier New" w:hAnsi="Courier New" w:cs="Courier New"/>
              <w:sz w:val="24"/>
              <w:szCs w:val="24"/>
            </w:rPr>
          </w:rPrChange>
        </w:rPr>
        <w:t xml:space="preserve"> the other participants. But the network is an elementary one, a ‘Bus’ network</w:t>
      </w:r>
      <w:r w:rsidR="002A4BD9" w:rsidRPr="00FD0C86">
        <w:rPr>
          <w:rFonts w:ascii="Arial" w:hAnsi="Arial" w:cs="Arial"/>
          <w:sz w:val="24"/>
          <w:szCs w:val="24"/>
          <w:rPrChange w:id="1183" w:author="Author">
            <w:rPr>
              <w:rFonts w:ascii="Courier New" w:hAnsi="Courier New" w:cs="Courier New"/>
              <w:sz w:val="24"/>
              <w:szCs w:val="24"/>
            </w:rPr>
          </w:rPrChange>
        </w:rPr>
        <w:t xml:space="preserve"> </w:t>
      </w:r>
      <w:ins w:id="1184" w:author="Author">
        <w:r w:rsidR="002A4BD9" w:rsidRPr="00FD0C86">
          <w:rPr>
            <w:rFonts w:ascii="Arial" w:hAnsi="Arial" w:cs="Arial"/>
            <w:sz w:val="24"/>
            <w:szCs w:val="24"/>
            <w:rPrChange w:id="1185" w:author="Author">
              <w:rPr>
                <w:rFonts w:ascii="Courier New" w:hAnsi="Courier New"/>
                <w:sz w:val="24"/>
              </w:rPr>
            </w:rPrChange>
          </w:rPr>
          <w:t>in which all devices join a central cable</w:t>
        </w:r>
        <w:r w:rsidR="002A4BD9" w:rsidRPr="00FD0C86">
          <w:rPr>
            <w:rFonts w:ascii="Arial" w:hAnsi="Arial" w:cs="Arial"/>
            <w:sz w:val="24"/>
            <w:szCs w:val="24"/>
            <w:rPrChange w:id="1186" w:author="Author">
              <w:rPr>
                <w:rFonts w:ascii="Courier New" w:hAnsi="Courier New" w:cs="Courier New"/>
                <w:sz w:val="24"/>
                <w:szCs w:val="24"/>
              </w:rPr>
            </w:rPrChange>
          </w:rPr>
          <w:t>. Such networks are</w:t>
        </w:r>
        <w:r w:rsidRPr="00FD0C86">
          <w:rPr>
            <w:rFonts w:ascii="Arial" w:hAnsi="Arial" w:cs="Arial"/>
            <w:sz w:val="24"/>
            <w:szCs w:val="24"/>
            <w:rPrChange w:id="1187" w:author="Author">
              <w:rPr>
                <w:rFonts w:ascii="Courier New" w:hAnsi="Courier New" w:cs="Courier New"/>
                <w:sz w:val="24"/>
                <w:szCs w:val="24"/>
              </w:rPr>
            </w:rPrChange>
          </w:rPr>
          <w:t xml:space="preserve"> </w:t>
        </w:r>
      </w:ins>
      <w:r w:rsidRPr="00FD0C86">
        <w:rPr>
          <w:rFonts w:ascii="Arial" w:hAnsi="Arial" w:cs="Arial"/>
          <w:sz w:val="24"/>
          <w:szCs w:val="24"/>
          <w:rPrChange w:id="1188" w:author="Author">
            <w:rPr>
              <w:rFonts w:ascii="Courier New" w:hAnsi="Courier New" w:cs="Courier New"/>
              <w:sz w:val="24"/>
              <w:szCs w:val="24"/>
            </w:rPr>
          </w:rPrChange>
        </w:rPr>
        <w:t>no longer favoured by IT administrators</w:t>
      </w:r>
      <w:del w:id="1189" w:author="Author">
        <w:r w:rsidRPr="00FD0C86">
          <w:rPr>
            <w:rFonts w:ascii="Arial" w:hAnsi="Arial" w:cs="Arial"/>
            <w:sz w:val="24"/>
            <w:szCs w:val="24"/>
            <w:rPrChange w:id="1190" w:author="Author">
              <w:rPr>
                <w:rFonts w:ascii="Courier New" w:hAnsi="Courier New" w:cs="Courier New"/>
                <w:sz w:val="24"/>
                <w:szCs w:val="24"/>
              </w:rPr>
            </w:rPrChange>
          </w:rPr>
          <w:delText>,</w:delText>
        </w:r>
      </w:del>
      <w:r w:rsidRPr="00FD0C86">
        <w:rPr>
          <w:rFonts w:ascii="Arial" w:hAnsi="Arial" w:cs="Arial"/>
          <w:sz w:val="24"/>
          <w:szCs w:val="24"/>
          <w:rPrChange w:id="1191" w:author="Author">
            <w:rPr>
              <w:rFonts w:ascii="Courier New" w:hAnsi="Courier New" w:cs="Courier New"/>
              <w:sz w:val="24"/>
              <w:szCs w:val="24"/>
            </w:rPr>
          </w:rPrChange>
        </w:rPr>
        <w:t xml:space="preserve"> due to the high risk of failure and the low volume of network traffic </w:t>
      </w:r>
      <w:del w:id="1192" w:author="Author">
        <w:r w:rsidRPr="00FD0C86">
          <w:rPr>
            <w:rFonts w:ascii="Arial" w:hAnsi="Arial" w:cs="Arial"/>
            <w:sz w:val="24"/>
            <w:szCs w:val="24"/>
            <w:rPrChange w:id="1193" w:author="Author">
              <w:rPr>
                <w:rFonts w:ascii="Courier New" w:hAnsi="Courier New" w:cs="Courier New"/>
                <w:sz w:val="24"/>
                <w:szCs w:val="24"/>
              </w:rPr>
            </w:rPrChange>
          </w:rPr>
          <w:delText>it</w:delText>
        </w:r>
      </w:del>
      <w:ins w:id="1194" w:author="Author">
        <w:r w:rsidR="002A4BD9" w:rsidRPr="00FD0C86">
          <w:rPr>
            <w:rFonts w:ascii="Arial" w:hAnsi="Arial" w:cs="Arial"/>
            <w:sz w:val="24"/>
            <w:szCs w:val="24"/>
            <w:rPrChange w:id="1195" w:author="Author">
              <w:rPr>
                <w:rFonts w:ascii="Courier New" w:hAnsi="Courier New" w:cs="Courier New"/>
                <w:sz w:val="24"/>
                <w:szCs w:val="24"/>
              </w:rPr>
            </w:rPrChange>
          </w:rPr>
          <w:t>they</w:t>
        </w:r>
      </w:ins>
      <w:r w:rsidRPr="00FD0C86">
        <w:rPr>
          <w:rFonts w:ascii="Arial" w:hAnsi="Arial" w:cs="Arial"/>
          <w:sz w:val="24"/>
          <w:szCs w:val="24"/>
          <w:rPrChange w:id="1196" w:author="Author">
            <w:rPr>
              <w:rFonts w:ascii="Courier New" w:hAnsi="Courier New" w:cs="Courier New"/>
              <w:sz w:val="24"/>
              <w:szCs w:val="24"/>
            </w:rPr>
          </w:rPrChange>
        </w:rPr>
        <w:t xml:space="preserve"> can carry. There </w:t>
      </w:r>
      <w:r w:rsidR="00AF2671" w:rsidRPr="00FD0C86">
        <w:rPr>
          <w:rFonts w:ascii="Arial" w:hAnsi="Arial" w:cs="Arial"/>
          <w:sz w:val="24"/>
          <w:szCs w:val="24"/>
          <w:rPrChange w:id="1197" w:author="Author">
            <w:rPr>
              <w:rFonts w:ascii="Courier New" w:hAnsi="Courier New" w:cs="Courier New"/>
              <w:sz w:val="24"/>
              <w:szCs w:val="24"/>
            </w:rPr>
          </w:rPrChange>
        </w:rPr>
        <w:t>is</w:t>
      </w:r>
      <w:r w:rsidRPr="00FD0C86">
        <w:rPr>
          <w:rFonts w:ascii="Arial" w:hAnsi="Arial" w:cs="Arial"/>
          <w:sz w:val="24"/>
          <w:szCs w:val="24"/>
          <w:rPrChange w:id="1198" w:author="Author">
            <w:rPr>
              <w:rFonts w:ascii="Courier New" w:hAnsi="Courier New" w:cs="Courier New"/>
              <w:sz w:val="24"/>
              <w:szCs w:val="24"/>
            </w:rPr>
          </w:rPrChange>
        </w:rPr>
        <w:t xml:space="preserve"> </w:t>
      </w:r>
      <w:r w:rsidR="00AF2671" w:rsidRPr="00FD0C86">
        <w:rPr>
          <w:rFonts w:ascii="Arial" w:hAnsi="Arial" w:cs="Arial"/>
          <w:sz w:val="24"/>
          <w:szCs w:val="24"/>
          <w:rPrChange w:id="1199" w:author="Author">
            <w:rPr>
              <w:rFonts w:ascii="Courier New" w:hAnsi="Courier New" w:cs="Courier New"/>
              <w:sz w:val="24"/>
              <w:szCs w:val="24"/>
            </w:rPr>
          </w:rPrChange>
        </w:rPr>
        <w:t xml:space="preserve">also </w:t>
      </w:r>
      <w:r w:rsidRPr="00FD0C86">
        <w:rPr>
          <w:rFonts w:ascii="Arial" w:hAnsi="Arial" w:cs="Arial"/>
          <w:sz w:val="24"/>
          <w:szCs w:val="24"/>
          <w:rPrChange w:id="1200" w:author="Author">
            <w:rPr>
              <w:rFonts w:ascii="Courier New" w:hAnsi="Courier New" w:cs="Courier New"/>
              <w:sz w:val="24"/>
              <w:szCs w:val="24"/>
            </w:rPr>
          </w:rPrChange>
        </w:rPr>
        <w:t xml:space="preserve">hierarchy hinted </w:t>
      </w:r>
      <w:r w:rsidRPr="00FD0C86">
        <w:rPr>
          <w:rFonts w:ascii="Arial" w:hAnsi="Arial" w:cs="Arial"/>
          <w:sz w:val="24"/>
          <w:szCs w:val="24"/>
          <w:rPrChange w:id="1201" w:author="Author">
            <w:rPr>
              <w:rFonts w:ascii="Courier New" w:hAnsi="Courier New" w:cs="Courier New"/>
              <w:sz w:val="24"/>
              <w:szCs w:val="24"/>
            </w:rPr>
          </w:rPrChange>
        </w:rPr>
        <w:lastRenderedPageBreak/>
        <w:t xml:space="preserve">at by the shorter or longer lines that connect the various individuals. </w:t>
      </w:r>
      <w:r w:rsidR="00AF2671" w:rsidRPr="00FD0C86">
        <w:rPr>
          <w:rFonts w:ascii="Arial" w:hAnsi="Arial" w:cs="Arial"/>
          <w:sz w:val="24"/>
          <w:szCs w:val="24"/>
          <w:rPrChange w:id="1202" w:author="Author">
            <w:rPr>
              <w:rFonts w:ascii="Courier New" w:hAnsi="Courier New" w:cs="Courier New"/>
              <w:sz w:val="24"/>
              <w:szCs w:val="24"/>
            </w:rPr>
          </w:rPrChange>
        </w:rPr>
        <w:t>S</w:t>
      </w:r>
      <w:r w:rsidRPr="00FD0C86">
        <w:rPr>
          <w:rFonts w:ascii="Arial" w:hAnsi="Arial" w:cs="Arial"/>
          <w:sz w:val="24"/>
          <w:szCs w:val="24"/>
          <w:rPrChange w:id="1203" w:author="Author">
            <w:rPr>
              <w:rFonts w:ascii="Courier New" w:hAnsi="Courier New" w:cs="Courier New"/>
              <w:sz w:val="24"/>
              <w:szCs w:val="24"/>
            </w:rPr>
          </w:rPrChange>
        </w:rPr>
        <w:t xml:space="preserve">ome </w:t>
      </w:r>
      <w:r w:rsidR="00AF2671" w:rsidRPr="00FD0C86">
        <w:rPr>
          <w:rFonts w:ascii="Arial" w:hAnsi="Arial" w:cs="Arial"/>
          <w:sz w:val="24"/>
          <w:szCs w:val="24"/>
          <w:rPrChange w:id="1204" w:author="Author">
            <w:rPr>
              <w:rFonts w:ascii="Courier New" w:hAnsi="Courier New" w:cs="Courier New"/>
              <w:sz w:val="24"/>
              <w:szCs w:val="24"/>
            </w:rPr>
          </w:rPrChange>
        </w:rPr>
        <w:t>are</w:t>
      </w:r>
      <w:r w:rsidRPr="00FD0C86">
        <w:rPr>
          <w:rFonts w:ascii="Arial" w:hAnsi="Arial" w:cs="Arial"/>
          <w:sz w:val="24"/>
          <w:szCs w:val="24"/>
          <w:rPrChange w:id="1205" w:author="Author">
            <w:rPr>
              <w:rFonts w:ascii="Courier New" w:hAnsi="Courier New" w:cs="Courier New"/>
              <w:sz w:val="24"/>
              <w:szCs w:val="24"/>
            </w:rPr>
          </w:rPrChange>
        </w:rPr>
        <w:t xml:space="preserve"> placed inside a rectangular space labelled ‘Mods’ (i.e. Moderators). These ‘Mods’ are grouped in a privileged central position. But there also seems to be a hierarchy of closeness to the screen (frequency or confidence in speaking?) that operates alongside the binary division of Moderators/others.</w:t>
      </w:r>
    </w:p>
    <w:p w14:paraId="1FDD2B2F" w14:textId="77777777" w:rsidR="00AF2671" w:rsidRPr="00FD0C86" w:rsidRDefault="00AF2671">
      <w:pPr>
        <w:spacing w:line="480" w:lineRule="auto"/>
        <w:rPr>
          <w:rFonts w:ascii="Arial" w:hAnsi="Arial" w:cs="Arial"/>
          <w:b/>
          <w:bCs/>
          <w:sz w:val="24"/>
          <w:szCs w:val="24"/>
          <w:lang w:val="en-US"/>
          <w:rPrChange w:id="1206" w:author="Author">
            <w:rPr>
              <w:rFonts w:ascii="Courier New" w:hAnsi="Courier New" w:cs="Courier New"/>
              <w:b/>
              <w:bCs/>
              <w:sz w:val="24"/>
              <w:szCs w:val="24"/>
              <w:lang w:val="en-US"/>
            </w:rPr>
          </w:rPrChange>
        </w:rPr>
        <w:pPrChange w:id="1207" w:author="Author">
          <w:pPr>
            <w:spacing w:line="360" w:lineRule="auto"/>
          </w:pPr>
        </w:pPrChange>
      </w:pPr>
    </w:p>
    <w:p w14:paraId="0639E557" w14:textId="77777777" w:rsidR="003B0D64" w:rsidRPr="00FD0C86" w:rsidRDefault="003B0D64" w:rsidP="002579EA">
      <w:pPr>
        <w:spacing w:line="480" w:lineRule="auto"/>
        <w:rPr>
          <w:del w:id="1208" w:author="Author"/>
          <w:rFonts w:ascii="Arial" w:hAnsi="Arial" w:cs="Arial"/>
          <w:b/>
          <w:bCs/>
          <w:sz w:val="28"/>
          <w:szCs w:val="28"/>
          <w:lang w:val="en-US"/>
          <w:rPrChange w:id="1209" w:author="Author">
            <w:rPr>
              <w:del w:id="1210" w:author="Author"/>
              <w:rFonts w:ascii="Courier New" w:hAnsi="Courier New" w:cs="Courier New"/>
              <w:b/>
              <w:bCs/>
              <w:sz w:val="24"/>
              <w:szCs w:val="24"/>
              <w:lang w:val="en-US"/>
            </w:rPr>
          </w:rPrChange>
        </w:rPr>
        <w:pPrChange w:id="1211" w:author="Author">
          <w:pPr>
            <w:spacing w:line="360" w:lineRule="auto"/>
          </w:pPr>
        </w:pPrChange>
      </w:pPr>
      <w:del w:id="1212" w:author="Author">
        <w:r w:rsidRPr="00FD0C86">
          <w:rPr>
            <w:rFonts w:ascii="Arial" w:hAnsi="Arial" w:cs="Arial"/>
            <w:b/>
            <w:bCs/>
            <w:sz w:val="28"/>
            <w:szCs w:val="28"/>
            <w:lang w:val="en-US"/>
            <w:rPrChange w:id="1213" w:author="Author">
              <w:rPr>
                <w:rFonts w:ascii="Courier New" w:hAnsi="Courier New" w:cs="Courier New"/>
                <w:b/>
                <w:bCs/>
                <w:sz w:val="24"/>
                <w:szCs w:val="24"/>
                <w:lang w:val="en-US"/>
              </w:rPr>
            </w:rPrChange>
          </w:rPr>
          <w:delText>Example Three</w:delText>
        </w:r>
      </w:del>
    </w:p>
    <w:p w14:paraId="761FDDF8" w14:textId="77777777" w:rsidR="003B0D64" w:rsidRPr="00FD0C86" w:rsidRDefault="003B0D64" w:rsidP="002579EA">
      <w:pPr>
        <w:spacing w:line="480" w:lineRule="auto"/>
        <w:rPr>
          <w:del w:id="1214" w:author="Author"/>
          <w:rFonts w:ascii="Arial" w:hAnsi="Arial" w:cs="Arial"/>
          <w:b/>
          <w:bCs/>
          <w:sz w:val="28"/>
          <w:szCs w:val="28"/>
          <w:lang w:val="en-US"/>
          <w:rPrChange w:id="1215" w:author="Author">
            <w:rPr>
              <w:del w:id="1216" w:author="Author"/>
              <w:rFonts w:ascii="Courier New" w:hAnsi="Courier New" w:cs="Courier New"/>
              <w:b/>
              <w:bCs/>
              <w:sz w:val="24"/>
              <w:szCs w:val="24"/>
              <w:lang w:val="en-US"/>
            </w:rPr>
          </w:rPrChange>
        </w:rPr>
        <w:pPrChange w:id="1217" w:author="Author">
          <w:pPr>
            <w:spacing w:line="360" w:lineRule="auto"/>
          </w:pPr>
        </w:pPrChange>
      </w:pPr>
    </w:p>
    <w:p w14:paraId="1265A940" w14:textId="5228A38F" w:rsidR="003B0D64" w:rsidRPr="00FD0C86" w:rsidDel="00B73B5D" w:rsidRDefault="003D1998" w:rsidP="002579EA">
      <w:pPr>
        <w:spacing w:line="480" w:lineRule="auto"/>
        <w:rPr>
          <w:ins w:id="1218" w:author="Author"/>
          <w:del w:id="1219" w:author="Author"/>
          <w:rFonts w:ascii="Arial" w:hAnsi="Arial" w:cs="Arial"/>
          <w:b/>
          <w:bCs/>
          <w:sz w:val="28"/>
          <w:szCs w:val="28"/>
          <w:lang w:val="en-US"/>
          <w:rPrChange w:id="1220" w:author="Author">
            <w:rPr>
              <w:ins w:id="1221" w:author="Author"/>
              <w:del w:id="1222" w:author="Author"/>
              <w:rFonts w:ascii="Courier New" w:hAnsi="Courier New" w:cs="Courier New"/>
              <w:b/>
              <w:bCs/>
              <w:sz w:val="24"/>
              <w:szCs w:val="24"/>
              <w:lang w:val="en-US"/>
            </w:rPr>
          </w:rPrChange>
        </w:rPr>
        <w:pPrChange w:id="1223" w:author="Author">
          <w:pPr>
            <w:spacing w:line="360" w:lineRule="auto"/>
          </w:pPr>
        </w:pPrChange>
      </w:pPr>
      <w:ins w:id="1224" w:author="Author">
        <w:del w:id="1225" w:author="Author">
          <w:r w:rsidRPr="00FD0C86" w:rsidDel="00B73B5D">
            <w:rPr>
              <w:rFonts w:ascii="Arial" w:hAnsi="Arial" w:cs="Arial"/>
              <w:b/>
              <w:sz w:val="28"/>
              <w:szCs w:val="28"/>
              <w:rPrChange w:id="1226" w:author="Author">
                <w:rPr>
                  <w:rFonts w:ascii="Courier New" w:hAnsi="Courier New"/>
                  <w:b/>
                  <w:sz w:val="24"/>
                </w:rPr>
              </w:rPrChange>
            </w:rPr>
            <w:delText>An open door</w:delText>
          </w:r>
        </w:del>
      </w:ins>
    </w:p>
    <w:p w14:paraId="1073268D" w14:textId="3B643501" w:rsidR="003B0D64" w:rsidRPr="00FD0C86" w:rsidDel="00B73B5D" w:rsidRDefault="003B0D64" w:rsidP="002579EA">
      <w:pPr>
        <w:spacing w:line="480" w:lineRule="auto"/>
        <w:rPr>
          <w:del w:id="1227" w:author="Author"/>
          <w:rFonts w:ascii="Arial" w:eastAsia="Courier New" w:hAnsi="Arial" w:cs="Arial"/>
          <w:sz w:val="28"/>
          <w:szCs w:val="28"/>
          <w:rPrChange w:id="1228" w:author="Author">
            <w:rPr>
              <w:del w:id="1229" w:author="Author"/>
              <w:rFonts w:ascii="Courier New" w:eastAsia="Courier New" w:hAnsi="Courier New" w:cs="Courier New"/>
              <w:sz w:val="24"/>
              <w:szCs w:val="24"/>
            </w:rPr>
          </w:rPrChange>
        </w:rPr>
        <w:pPrChange w:id="1230" w:author="Author">
          <w:pPr>
            <w:spacing w:line="360" w:lineRule="auto"/>
          </w:pPr>
        </w:pPrChange>
      </w:pPr>
      <w:del w:id="1231" w:author="Author">
        <w:r w:rsidRPr="00FD0C86" w:rsidDel="00B73B5D">
          <w:rPr>
            <w:rFonts w:ascii="Arial" w:eastAsia="Courier New" w:hAnsi="Arial" w:cs="Arial"/>
            <w:noProof/>
            <w:sz w:val="28"/>
            <w:szCs w:val="28"/>
            <w:lang w:eastAsia="en-GB"/>
            <w:rPrChange w:id="1232" w:author="Author">
              <w:rPr>
                <w:rFonts w:ascii="Courier New" w:eastAsia="Courier New" w:hAnsi="Courier New" w:cs="Courier New"/>
                <w:noProof/>
                <w:sz w:val="24"/>
                <w:szCs w:val="24"/>
                <w:lang w:eastAsia="en-GB"/>
              </w:rPr>
            </w:rPrChange>
          </w:rPr>
          <w:drawing>
            <wp:inline distT="0" distB="0" distL="0" distR="0" wp14:anchorId="3C7D5E9F" wp14:editId="79B898B9">
              <wp:extent cx="4895850" cy="3461158"/>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08528" cy="3470121"/>
                      </a:xfrm>
                      <a:prstGeom prst="rect">
                        <a:avLst/>
                      </a:prstGeom>
                    </pic:spPr>
                  </pic:pic>
                </a:graphicData>
              </a:graphic>
            </wp:inline>
          </w:drawing>
        </w:r>
      </w:del>
    </w:p>
    <w:p w14:paraId="78368446" w14:textId="0379E6A1" w:rsidR="003B0D64" w:rsidRPr="00FD0C86" w:rsidDel="00B73B5D" w:rsidRDefault="003B0D64" w:rsidP="002579EA">
      <w:pPr>
        <w:spacing w:line="480" w:lineRule="auto"/>
        <w:rPr>
          <w:del w:id="1233" w:author="Author"/>
          <w:rFonts w:ascii="Arial" w:eastAsia="Courier New" w:hAnsi="Arial" w:cs="Arial"/>
          <w:sz w:val="28"/>
          <w:szCs w:val="28"/>
          <w:rPrChange w:id="1234" w:author="Author">
            <w:rPr>
              <w:del w:id="1235" w:author="Author"/>
              <w:rFonts w:ascii="Courier New" w:eastAsia="Courier New" w:hAnsi="Courier New" w:cs="Courier New"/>
              <w:sz w:val="24"/>
              <w:szCs w:val="24"/>
            </w:rPr>
          </w:rPrChange>
        </w:rPr>
        <w:pPrChange w:id="1236" w:author="Author">
          <w:pPr>
            <w:spacing w:line="360" w:lineRule="auto"/>
          </w:pPr>
        </w:pPrChange>
      </w:pPr>
      <w:del w:id="1237" w:author="Author">
        <w:r w:rsidRPr="00FD0C86" w:rsidDel="00B73B5D">
          <w:rPr>
            <w:rFonts w:ascii="Arial" w:eastAsia="Courier New" w:hAnsi="Arial" w:cs="Arial"/>
            <w:sz w:val="28"/>
            <w:szCs w:val="28"/>
            <w:rPrChange w:id="1238" w:author="Author">
              <w:rPr>
                <w:rFonts w:ascii="Courier New" w:eastAsia="Courier New" w:hAnsi="Courier New" w:cs="Courier New"/>
                <w:sz w:val="24"/>
                <w:szCs w:val="24"/>
              </w:rPr>
            </w:rPrChange>
          </w:rPr>
          <w:delText>Figure 3</w:delText>
        </w:r>
      </w:del>
    </w:p>
    <w:p w14:paraId="1DBADF2C" w14:textId="41797D23" w:rsidR="00B27682" w:rsidRPr="00FD0C86" w:rsidDel="00B73B5D" w:rsidRDefault="00B27682">
      <w:pPr>
        <w:spacing w:line="480" w:lineRule="auto"/>
        <w:rPr>
          <w:del w:id="1239" w:author="Author"/>
          <w:rFonts w:ascii="Arial" w:hAnsi="Arial" w:cs="Arial"/>
          <w:sz w:val="28"/>
          <w:szCs w:val="28"/>
          <w:rPrChange w:id="1240" w:author="Author">
            <w:rPr>
              <w:del w:id="1241" w:author="Author"/>
              <w:rFonts w:ascii="Courier New" w:hAnsi="Courier New" w:cs="Courier New"/>
              <w:sz w:val="24"/>
              <w:szCs w:val="24"/>
            </w:rPr>
          </w:rPrChange>
        </w:rPr>
      </w:pPr>
      <w:del w:id="1242" w:author="Author">
        <w:r w:rsidRPr="00FD0C86" w:rsidDel="00B73B5D">
          <w:rPr>
            <w:rFonts w:ascii="Arial" w:hAnsi="Arial" w:cs="Arial"/>
            <w:sz w:val="28"/>
            <w:szCs w:val="28"/>
            <w:rPrChange w:id="1243" w:author="Author">
              <w:rPr>
                <w:rFonts w:ascii="Courier New" w:hAnsi="Courier New" w:cs="Courier New"/>
                <w:sz w:val="24"/>
                <w:szCs w:val="24"/>
              </w:rPr>
            </w:rPrChange>
          </w:rPr>
          <w:delText xml:space="preserve">  </w:delText>
        </w:r>
      </w:del>
    </w:p>
    <w:p w14:paraId="2510502F" w14:textId="54EFD223" w:rsidR="00B27682" w:rsidRPr="00FD0C86" w:rsidDel="00B73B5D" w:rsidRDefault="00B27682">
      <w:pPr>
        <w:spacing w:line="480" w:lineRule="auto"/>
        <w:rPr>
          <w:del w:id="1244" w:author="Author"/>
          <w:rFonts w:ascii="Arial" w:hAnsi="Arial" w:cs="Arial"/>
          <w:sz w:val="28"/>
          <w:szCs w:val="28"/>
          <w:rPrChange w:id="1245" w:author="Author">
            <w:rPr>
              <w:del w:id="1246" w:author="Author"/>
              <w:rFonts w:ascii="Courier New" w:hAnsi="Courier New" w:cs="Courier New"/>
              <w:sz w:val="24"/>
              <w:szCs w:val="24"/>
            </w:rPr>
          </w:rPrChange>
        </w:rPr>
      </w:pPr>
      <w:del w:id="1247" w:author="Author">
        <w:r w:rsidRPr="00FD0C86" w:rsidDel="00B73B5D">
          <w:rPr>
            <w:rFonts w:ascii="Arial" w:hAnsi="Arial" w:cs="Arial"/>
            <w:sz w:val="28"/>
            <w:szCs w:val="28"/>
            <w:rPrChange w:id="1248" w:author="Author">
              <w:rPr>
                <w:rFonts w:ascii="Courier New" w:hAnsi="Courier New" w:cs="Courier New"/>
                <w:sz w:val="24"/>
                <w:szCs w:val="24"/>
              </w:rPr>
            </w:rPrChange>
          </w:rPr>
          <w:lastRenderedPageBreak/>
          <w:delText>Example</w:delText>
        </w:r>
      </w:del>
      <w:ins w:id="1249" w:author="Author">
        <w:del w:id="1250" w:author="Author">
          <w:r w:rsidR="0021767A" w:rsidRPr="00FD0C86" w:rsidDel="00B73B5D">
            <w:rPr>
              <w:rFonts w:ascii="Arial" w:hAnsi="Arial" w:cs="Arial"/>
              <w:sz w:val="28"/>
              <w:szCs w:val="28"/>
              <w:rPrChange w:id="1251" w:author="Author">
                <w:rPr>
                  <w:rFonts w:ascii="Courier New" w:hAnsi="Courier New"/>
                  <w:sz w:val="24"/>
                </w:rPr>
              </w:rPrChange>
            </w:rPr>
            <w:delText>Figure</w:delText>
          </w:r>
        </w:del>
      </w:ins>
      <w:del w:id="1252" w:author="Author">
        <w:r w:rsidRPr="00FD0C86" w:rsidDel="00B73B5D">
          <w:rPr>
            <w:rFonts w:ascii="Arial" w:hAnsi="Arial" w:cs="Arial"/>
            <w:sz w:val="28"/>
            <w:szCs w:val="28"/>
            <w:rPrChange w:id="1253" w:author="Author">
              <w:rPr>
                <w:rFonts w:ascii="Courier New" w:hAnsi="Courier New" w:cs="Courier New"/>
                <w:sz w:val="24"/>
                <w:szCs w:val="24"/>
              </w:rPr>
            </w:rPrChange>
          </w:rPr>
          <w:delText xml:space="preserve"> </w:delText>
        </w:r>
        <w:commentRangeStart w:id="1254"/>
        <w:r w:rsidRPr="00FD0C86" w:rsidDel="00B73B5D">
          <w:rPr>
            <w:rFonts w:ascii="Arial" w:hAnsi="Arial" w:cs="Arial"/>
            <w:sz w:val="28"/>
            <w:szCs w:val="28"/>
            <w:highlight w:val="yellow"/>
            <w:rPrChange w:id="1255" w:author="Author">
              <w:rPr>
                <w:rFonts w:ascii="Courier New" w:hAnsi="Courier New" w:cs="Courier New"/>
                <w:sz w:val="24"/>
                <w:szCs w:val="24"/>
              </w:rPr>
            </w:rPrChange>
          </w:rPr>
          <w:delText>Three</w:delText>
        </w:r>
        <w:commentRangeEnd w:id="1254"/>
        <w:r w:rsidR="00514AA5" w:rsidRPr="00FD0C86" w:rsidDel="00B73B5D">
          <w:rPr>
            <w:rStyle w:val="CommentReference"/>
            <w:rFonts w:ascii="Arial" w:hAnsi="Arial" w:cs="Arial"/>
            <w:sz w:val="28"/>
            <w:szCs w:val="28"/>
            <w:rPrChange w:id="1256" w:author="Author">
              <w:rPr>
                <w:rStyle w:val="CommentReference"/>
              </w:rPr>
            </w:rPrChange>
          </w:rPr>
          <w:commentReference w:id="1254"/>
        </w:r>
        <w:r w:rsidRPr="00FD0C86" w:rsidDel="00B73B5D">
          <w:rPr>
            <w:rFonts w:ascii="Arial" w:hAnsi="Arial" w:cs="Arial"/>
            <w:sz w:val="28"/>
            <w:szCs w:val="28"/>
            <w:rPrChange w:id="1257" w:author="Author">
              <w:rPr>
                <w:rFonts w:ascii="Courier New" w:hAnsi="Courier New" w:cs="Courier New"/>
                <w:sz w:val="24"/>
                <w:szCs w:val="24"/>
              </w:rPr>
            </w:rPrChange>
          </w:rPr>
          <w:delText xml:space="preserve"> somewhat reiterates the points that can be drawn out of Examples</w:delText>
        </w:r>
      </w:del>
      <w:ins w:id="1258" w:author="Author">
        <w:del w:id="1259" w:author="Author">
          <w:r w:rsidR="0021767A" w:rsidRPr="00FD0C86" w:rsidDel="00B73B5D">
            <w:rPr>
              <w:rFonts w:ascii="Arial" w:hAnsi="Arial" w:cs="Arial"/>
              <w:sz w:val="28"/>
              <w:szCs w:val="28"/>
              <w:rPrChange w:id="1260" w:author="Author">
                <w:rPr>
                  <w:rFonts w:ascii="Courier New" w:hAnsi="Courier New"/>
                  <w:sz w:val="24"/>
                </w:rPr>
              </w:rPrChange>
            </w:rPr>
            <w:delText>Figures</w:delText>
          </w:r>
        </w:del>
      </w:ins>
      <w:del w:id="1261" w:author="Author">
        <w:r w:rsidRPr="00FD0C86" w:rsidDel="00B73B5D">
          <w:rPr>
            <w:rFonts w:ascii="Arial" w:hAnsi="Arial" w:cs="Arial"/>
            <w:sz w:val="28"/>
            <w:szCs w:val="28"/>
            <w:rPrChange w:id="1262" w:author="Author">
              <w:rPr>
                <w:rFonts w:ascii="Courier New" w:hAnsi="Courier New" w:cs="Courier New"/>
                <w:sz w:val="24"/>
                <w:szCs w:val="24"/>
              </w:rPr>
            </w:rPrChange>
          </w:rPr>
          <w:delText xml:space="preserve"> </w:delText>
        </w:r>
        <w:r w:rsidRPr="00FD0C86" w:rsidDel="00B73B5D">
          <w:rPr>
            <w:rFonts w:ascii="Arial" w:hAnsi="Arial" w:cs="Arial"/>
            <w:sz w:val="28"/>
            <w:szCs w:val="28"/>
            <w:highlight w:val="yellow"/>
            <w:rPrChange w:id="1263" w:author="Author">
              <w:rPr>
                <w:rFonts w:ascii="Courier New" w:hAnsi="Courier New" w:cs="Courier New"/>
                <w:sz w:val="24"/>
                <w:szCs w:val="24"/>
              </w:rPr>
            </w:rPrChange>
          </w:rPr>
          <w:delText>One and Two</w:delText>
        </w:r>
        <w:r w:rsidRPr="00FD0C86" w:rsidDel="00B73B5D">
          <w:rPr>
            <w:rFonts w:ascii="Arial" w:hAnsi="Arial" w:cs="Arial"/>
            <w:sz w:val="28"/>
            <w:szCs w:val="28"/>
            <w:rPrChange w:id="1264" w:author="Author">
              <w:rPr>
                <w:rFonts w:ascii="Courier New" w:hAnsi="Courier New" w:cs="Courier New"/>
                <w:sz w:val="24"/>
                <w:szCs w:val="24"/>
              </w:rPr>
            </w:rPrChange>
          </w:rPr>
          <w:delText xml:space="preserve">. Nevertheless, it is worth discussing separately for the ways in which it reinforces the conceptions previously depicted. The participant’s computer </w:delText>
        </w:r>
        <w:r w:rsidR="00B60B8F" w:rsidRPr="00FD0C86" w:rsidDel="00B73B5D">
          <w:rPr>
            <w:rFonts w:ascii="Arial" w:hAnsi="Arial" w:cs="Arial"/>
            <w:sz w:val="28"/>
            <w:szCs w:val="28"/>
            <w:rPrChange w:id="1265" w:author="Author">
              <w:rPr>
                <w:rFonts w:ascii="Courier New" w:hAnsi="Courier New" w:cs="Courier New"/>
                <w:sz w:val="24"/>
                <w:szCs w:val="24"/>
              </w:rPr>
            </w:rPrChange>
          </w:rPr>
          <w:delText xml:space="preserve">becomes </w:delText>
        </w:r>
        <w:r w:rsidRPr="00FD0C86" w:rsidDel="00B73B5D">
          <w:rPr>
            <w:rFonts w:ascii="Arial" w:hAnsi="Arial" w:cs="Arial"/>
            <w:sz w:val="28"/>
            <w:szCs w:val="28"/>
            <w:rPrChange w:id="1266" w:author="Author">
              <w:rPr>
                <w:rFonts w:ascii="Courier New" w:hAnsi="Courier New" w:cs="Courier New"/>
                <w:sz w:val="24"/>
                <w:szCs w:val="24"/>
              </w:rPr>
            </w:rPrChange>
          </w:rPr>
          <w:delText xml:space="preserve">a portal to an online discourse, the laptop resembling an open door, but the participant remains outside the online space: they have placed themselves </w:delText>
        </w:r>
        <w:r w:rsidR="00AF2671" w:rsidRPr="00FD0C86" w:rsidDel="00B73B5D">
          <w:rPr>
            <w:rFonts w:ascii="Arial" w:hAnsi="Arial" w:cs="Arial"/>
            <w:sz w:val="28"/>
            <w:szCs w:val="28"/>
            <w:rPrChange w:id="1267" w:author="Author">
              <w:rPr>
                <w:rFonts w:ascii="Courier New" w:hAnsi="Courier New" w:cs="Courier New"/>
                <w:sz w:val="24"/>
                <w:szCs w:val="24"/>
              </w:rPr>
            </w:rPrChange>
          </w:rPr>
          <w:delText xml:space="preserve">and </w:delText>
        </w:r>
        <w:r w:rsidRPr="00FD0C86" w:rsidDel="00B73B5D">
          <w:rPr>
            <w:rFonts w:ascii="Arial" w:hAnsi="Arial" w:cs="Arial"/>
            <w:sz w:val="28"/>
            <w:szCs w:val="28"/>
            <w:rPrChange w:id="1268" w:author="Author">
              <w:rPr>
                <w:rFonts w:ascii="Courier New" w:hAnsi="Courier New" w:cs="Courier New"/>
                <w:sz w:val="24"/>
                <w:szCs w:val="24"/>
              </w:rPr>
            </w:rPrChange>
          </w:rPr>
          <w:delText xml:space="preserve">the other workshop participants in a physical space outside the largely invisible and apparently inaccessible digital space in which links and connections are established (Figure 3).  The hierarchy between the different members of the workshop (Participants or Moderators) is colour-coded, but there is little sense of the moderators, or other participants, having any agency over the development or unfolding of the event. </w:delText>
        </w:r>
      </w:del>
    </w:p>
    <w:p w14:paraId="7DE0F390" w14:textId="77777777" w:rsidR="00B27682" w:rsidRPr="00FD0C86" w:rsidRDefault="00B27682" w:rsidP="00FB6776">
      <w:pPr>
        <w:spacing w:line="480" w:lineRule="auto"/>
        <w:rPr>
          <w:rFonts w:ascii="Arial" w:hAnsi="Arial" w:cs="Arial"/>
          <w:sz w:val="28"/>
          <w:szCs w:val="28"/>
          <w:rPrChange w:id="1269" w:author="Author">
            <w:rPr>
              <w:rFonts w:ascii="Courier New" w:hAnsi="Courier New" w:cs="Courier New"/>
              <w:sz w:val="24"/>
              <w:szCs w:val="24"/>
            </w:rPr>
          </w:rPrChange>
        </w:rPr>
      </w:pPr>
    </w:p>
    <w:p w14:paraId="39ECC902" w14:textId="0907CE4A" w:rsidR="00B27682" w:rsidRPr="00FD0C86" w:rsidRDefault="00B27682" w:rsidP="00FB6776">
      <w:pPr>
        <w:spacing w:line="480" w:lineRule="auto"/>
        <w:rPr>
          <w:rFonts w:ascii="Arial" w:hAnsi="Arial" w:cs="Arial"/>
          <w:b/>
          <w:bCs/>
          <w:sz w:val="28"/>
          <w:szCs w:val="28"/>
          <w:rPrChange w:id="1270" w:author="Author">
            <w:rPr>
              <w:rFonts w:ascii="Courier New" w:hAnsi="Courier New" w:cs="Courier New"/>
              <w:b/>
              <w:bCs/>
              <w:sz w:val="24"/>
              <w:szCs w:val="24"/>
            </w:rPr>
          </w:rPrChange>
        </w:rPr>
      </w:pPr>
      <w:r w:rsidRPr="00FD0C86">
        <w:rPr>
          <w:rFonts w:ascii="Arial" w:hAnsi="Arial" w:cs="Arial"/>
          <w:b/>
          <w:bCs/>
          <w:sz w:val="28"/>
          <w:szCs w:val="28"/>
          <w:rPrChange w:id="1271" w:author="Author">
            <w:rPr>
              <w:rFonts w:ascii="Courier New" w:hAnsi="Courier New" w:cs="Courier New"/>
              <w:b/>
              <w:bCs/>
              <w:sz w:val="24"/>
              <w:szCs w:val="24"/>
            </w:rPr>
          </w:rPrChange>
        </w:rPr>
        <w:t>(</w:t>
      </w:r>
      <w:del w:id="1272" w:author="Author">
        <w:r w:rsidRPr="00FD0C86">
          <w:rPr>
            <w:rFonts w:ascii="Arial" w:hAnsi="Arial" w:cs="Arial"/>
            <w:b/>
            <w:bCs/>
            <w:sz w:val="28"/>
            <w:szCs w:val="28"/>
            <w:rPrChange w:id="1273" w:author="Author">
              <w:rPr>
                <w:rFonts w:ascii="Courier New" w:hAnsi="Courier New" w:cs="Courier New"/>
                <w:b/>
                <w:bCs/>
                <w:sz w:val="24"/>
                <w:szCs w:val="24"/>
              </w:rPr>
            </w:rPrChange>
          </w:rPr>
          <w:delText>4</w:delText>
        </w:r>
      </w:del>
      <w:ins w:id="1274" w:author="Author">
        <w:r w:rsidR="0021767A" w:rsidRPr="00FD0C86">
          <w:rPr>
            <w:rFonts w:ascii="Arial" w:hAnsi="Arial" w:cs="Arial"/>
            <w:b/>
            <w:bCs/>
            <w:sz w:val="28"/>
            <w:szCs w:val="28"/>
            <w:rPrChange w:id="1275" w:author="Author">
              <w:rPr>
                <w:rFonts w:ascii="Courier New" w:hAnsi="Courier New" w:cs="Courier New"/>
                <w:b/>
                <w:bCs/>
                <w:sz w:val="24"/>
                <w:szCs w:val="24"/>
              </w:rPr>
            </w:rPrChange>
          </w:rPr>
          <w:t>5</w:t>
        </w:r>
      </w:ins>
      <w:r w:rsidRPr="00FD0C86">
        <w:rPr>
          <w:rFonts w:ascii="Arial" w:hAnsi="Arial" w:cs="Arial"/>
          <w:b/>
          <w:bCs/>
          <w:sz w:val="28"/>
          <w:szCs w:val="28"/>
          <w:rPrChange w:id="1276" w:author="Author">
            <w:rPr>
              <w:rFonts w:ascii="Courier New" w:hAnsi="Courier New" w:cs="Courier New"/>
              <w:b/>
              <w:bCs/>
              <w:sz w:val="24"/>
              <w:szCs w:val="24"/>
            </w:rPr>
          </w:rPrChange>
        </w:rPr>
        <w:t>)</w:t>
      </w:r>
      <w:r w:rsidRPr="00FD0C86">
        <w:rPr>
          <w:rFonts w:ascii="Arial" w:hAnsi="Arial" w:cs="Arial"/>
          <w:b/>
          <w:bCs/>
          <w:sz w:val="28"/>
          <w:szCs w:val="28"/>
          <w:rPrChange w:id="1277" w:author="Author">
            <w:rPr>
              <w:rFonts w:ascii="Courier New" w:hAnsi="Courier New" w:cs="Courier New"/>
              <w:b/>
              <w:bCs/>
              <w:sz w:val="24"/>
              <w:szCs w:val="24"/>
            </w:rPr>
          </w:rPrChange>
        </w:rPr>
        <w:tab/>
        <w:t>Illustrating the online experience</w:t>
      </w:r>
    </w:p>
    <w:p w14:paraId="4BE82891" w14:textId="77777777" w:rsidR="00B27682" w:rsidRPr="00FD0C86" w:rsidRDefault="00B27682" w:rsidP="00FB6776">
      <w:pPr>
        <w:spacing w:line="480" w:lineRule="auto"/>
        <w:rPr>
          <w:rFonts w:ascii="Arial" w:hAnsi="Arial" w:cs="Arial"/>
          <w:sz w:val="24"/>
          <w:szCs w:val="24"/>
          <w:rPrChange w:id="1278" w:author="Author">
            <w:rPr>
              <w:rFonts w:ascii="Courier New" w:hAnsi="Courier New" w:cs="Courier New"/>
              <w:sz w:val="24"/>
              <w:szCs w:val="24"/>
            </w:rPr>
          </w:rPrChange>
        </w:rPr>
      </w:pPr>
      <w:r w:rsidRPr="00FD0C86">
        <w:rPr>
          <w:rFonts w:ascii="Arial" w:hAnsi="Arial" w:cs="Arial"/>
          <w:sz w:val="24"/>
          <w:szCs w:val="24"/>
          <w:rPrChange w:id="1279" w:author="Author">
            <w:rPr>
              <w:rFonts w:ascii="Courier New" w:hAnsi="Courier New" w:cs="Courier New"/>
              <w:sz w:val="24"/>
              <w:szCs w:val="24"/>
            </w:rPr>
          </w:rPrChange>
        </w:rPr>
        <w:t xml:space="preserve"> </w:t>
      </w:r>
    </w:p>
    <w:p w14:paraId="5E7388AD" w14:textId="4C897E35" w:rsidR="00B27682" w:rsidRPr="00FD0C86" w:rsidRDefault="00B27682" w:rsidP="00FB6776">
      <w:pPr>
        <w:spacing w:line="480" w:lineRule="auto"/>
        <w:rPr>
          <w:rFonts w:ascii="Arial" w:hAnsi="Arial" w:cs="Arial"/>
          <w:sz w:val="24"/>
          <w:szCs w:val="24"/>
          <w:rPrChange w:id="1280" w:author="Author">
            <w:rPr>
              <w:rFonts w:ascii="Courier New" w:hAnsi="Courier New"/>
              <w:sz w:val="24"/>
            </w:rPr>
          </w:rPrChange>
        </w:rPr>
      </w:pPr>
      <w:r w:rsidRPr="00FD0C86">
        <w:rPr>
          <w:rFonts w:ascii="Arial" w:hAnsi="Arial" w:cs="Arial"/>
          <w:sz w:val="24"/>
          <w:szCs w:val="24"/>
          <w:rPrChange w:id="1281" w:author="Author">
            <w:rPr>
              <w:rFonts w:ascii="Courier New" w:hAnsi="Courier New" w:cs="Courier New"/>
              <w:sz w:val="24"/>
              <w:szCs w:val="24"/>
            </w:rPr>
          </w:rPrChange>
        </w:rPr>
        <w:t xml:space="preserve">A very different set of outcomes begin from a holistic depiction of the entire event, rather than as a portrayal of what an individual participant </w:t>
      </w:r>
      <w:proofErr w:type="gramStart"/>
      <w:r w:rsidRPr="00FD0C86">
        <w:rPr>
          <w:rFonts w:ascii="Arial" w:hAnsi="Arial" w:cs="Arial"/>
          <w:sz w:val="24"/>
          <w:szCs w:val="24"/>
          <w:rPrChange w:id="1282" w:author="Author">
            <w:rPr>
              <w:rFonts w:ascii="Courier New" w:hAnsi="Courier New" w:cs="Courier New"/>
              <w:sz w:val="24"/>
              <w:szCs w:val="24"/>
            </w:rPr>
          </w:rPrChange>
        </w:rPr>
        <w:t>experiences</w:t>
      </w:r>
      <w:proofErr w:type="gramEnd"/>
      <w:r w:rsidRPr="00FD0C86">
        <w:rPr>
          <w:rFonts w:ascii="Arial" w:hAnsi="Arial" w:cs="Arial"/>
          <w:sz w:val="24"/>
          <w:szCs w:val="24"/>
          <w:rPrChange w:id="1283" w:author="Author">
            <w:rPr>
              <w:rFonts w:ascii="Courier New" w:hAnsi="Courier New" w:cs="Courier New"/>
              <w:sz w:val="24"/>
              <w:szCs w:val="24"/>
            </w:rPr>
          </w:rPrChange>
        </w:rPr>
        <w:t xml:space="preserve">. </w:t>
      </w:r>
    </w:p>
    <w:p w14:paraId="2238FB13" w14:textId="77777777" w:rsidR="009C0E27" w:rsidRPr="00FD0C86" w:rsidRDefault="009C0E27" w:rsidP="00FB6776">
      <w:pPr>
        <w:spacing w:line="480" w:lineRule="auto"/>
        <w:rPr>
          <w:rFonts w:ascii="Arial" w:hAnsi="Arial" w:cs="Arial"/>
          <w:sz w:val="24"/>
          <w:szCs w:val="24"/>
          <w:rPrChange w:id="1284" w:author="Author">
            <w:rPr>
              <w:rFonts w:ascii="Courier New" w:hAnsi="Courier New"/>
              <w:sz w:val="24"/>
              <w:lang w:val="en-US"/>
            </w:rPr>
          </w:rPrChange>
        </w:rPr>
      </w:pPr>
    </w:p>
    <w:p w14:paraId="0B81AA67" w14:textId="77777777" w:rsidR="00B27682" w:rsidRPr="00FD0C86" w:rsidRDefault="00B27682">
      <w:pPr>
        <w:spacing w:line="480" w:lineRule="auto"/>
        <w:rPr>
          <w:del w:id="1285" w:author="Author"/>
          <w:rFonts w:ascii="Arial" w:hAnsi="Arial" w:cs="Arial"/>
          <w:sz w:val="24"/>
          <w:szCs w:val="24"/>
          <w:rPrChange w:id="1286" w:author="Author">
            <w:rPr>
              <w:del w:id="1287" w:author="Author"/>
              <w:rFonts w:ascii="Courier New" w:hAnsi="Courier New" w:cs="Courier New"/>
              <w:sz w:val="24"/>
              <w:szCs w:val="24"/>
            </w:rPr>
          </w:rPrChange>
        </w:rPr>
      </w:pPr>
      <w:del w:id="1288" w:author="Author">
        <w:r w:rsidRPr="00FD0C86">
          <w:rPr>
            <w:rFonts w:ascii="Arial" w:hAnsi="Arial" w:cs="Arial"/>
            <w:b/>
            <w:bCs/>
            <w:sz w:val="24"/>
            <w:szCs w:val="24"/>
            <w:lang w:val="en-US"/>
            <w:rPrChange w:id="1289" w:author="Author">
              <w:rPr>
                <w:rFonts w:ascii="Courier New" w:hAnsi="Courier New" w:cs="Courier New"/>
                <w:b/>
                <w:bCs/>
                <w:sz w:val="24"/>
                <w:szCs w:val="24"/>
                <w:lang w:val="en-US"/>
              </w:rPr>
            </w:rPrChange>
          </w:rPr>
          <w:delText>Examples Four</w:delText>
        </w:r>
        <w:r w:rsidR="004D312B" w:rsidRPr="00FD0C86">
          <w:rPr>
            <w:rFonts w:ascii="Arial" w:hAnsi="Arial" w:cs="Arial"/>
            <w:sz w:val="24"/>
            <w:szCs w:val="24"/>
            <w:lang w:val="en-US"/>
            <w:rPrChange w:id="1290" w:author="Author">
              <w:rPr>
                <w:rFonts w:ascii="Courier New" w:hAnsi="Courier New" w:cs="Courier New"/>
                <w:sz w:val="24"/>
                <w:szCs w:val="24"/>
                <w:lang w:val="en-US"/>
              </w:rPr>
            </w:rPrChange>
          </w:rPr>
          <w:delText xml:space="preserve">, </w:delText>
        </w:r>
        <w:r w:rsidRPr="00FD0C86">
          <w:rPr>
            <w:rFonts w:ascii="Arial" w:hAnsi="Arial" w:cs="Arial"/>
            <w:b/>
            <w:bCs/>
            <w:sz w:val="24"/>
            <w:szCs w:val="24"/>
            <w:lang w:val="en-US"/>
            <w:rPrChange w:id="1291" w:author="Author">
              <w:rPr>
                <w:rFonts w:ascii="Courier New" w:hAnsi="Courier New" w:cs="Courier New"/>
                <w:b/>
                <w:bCs/>
                <w:sz w:val="24"/>
                <w:szCs w:val="24"/>
                <w:lang w:val="en-US"/>
              </w:rPr>
            </w:rPrChange>
          </w:rPr>
          <w:delText>Five</w:delText>
        </w:r>
        <w:r w:rsidR="004D312B" w:rsidRPr="00FD0C86">
          <w:rPr>
            <w:rFonts w:ascii="Arial" w:hAnsi="Arial" w:cs="Arial"/>
            <w:b/>
            <w:bCs/>
            <w:sz w:val="24"/>
            <w:szCs w:val="24"/>
            <w:lang w:val="en-US"/>
            <w:rPrChange w:id="1292" w:author="Author">
              <w:rPr>
                <w:rFonts w:ascii="Courier New" w:hAnsi="Courier New" w:cs="Courier New"/>
                <w:b/>
                <w:bCs/>
                <w:sz w:val="24"/>
                <w:szCs w:val="24"/>
                <w:lang w:val="en-US"/>
              </w:rPr>
            </w:rPrChange>
          </w:rPr>
          <w:delText xml:space="preserve"> and Six</w:delText>
        </w:r>
      </w:del>
    </w:p>
    <w:p w14:paraId="0872E9C5" w14:textId="77777777" w:rsidR="00B27682" w:rsidRPr="00FD0C86" w:rsidRDefault="00B27682">
      <w:pPr>
        <w:spacing w:line="480" w:lineRule="auto"/>
        <w:rPr>
          <w:del w:id="1293" w:author="Author"/>
          <w:rFonts w:ascii="Arial" w:hAnsi="Arial" w:cs="Arial"/>
          <w:sz w:val="24"/>
          <w:szCs w:val="24"/>
          <w:rPrChange w:id="1294" w:author="Author">
            <w:rPr>
              <w:del w:id="1295" w:author="Author"/>
              <w:rFonts w:ascii="Courier New" w:hAnsi="Courier New" w:cs="Courier New"/>
              <w:sz w:val="24"/>
              <w:szCs w:val="24"/>
            </w:rPr>
          </w:rPrChange>
        </w:rPr>
      </w:pPr>
      <w:del w:id="1296" w:author="Author">
        <w:r w:rsidRPr="00FD0C86">
          <w:rPr>
            <w:rFonts w:ascii="Arial" w:hAnsi="Arial" w:cs="Arial"/>
            <w:noProof/>
            <w:sz w:val="24"/>
            <w:szCs w:val="24"/>
            <w:lang w:eastAsia="en-GB"/>
            <w:rPrChange w:id="1297" w:author="Author">
              <w:rPr>
                <w:rFonts w:ascii="Courier New" w:hAnsi="Courier New" w:cs="Courier New"/>
                <w:noProof/>
                <w:sz w:val="24"/>
                <w:szCs w:val="24"/>
                <w:lang w:eastAsia="en-GB"/>
              </w:rPr>
            </w:rPrChange>
          </w:rPr>
          <w:lastRenderedPageBreak/>
          <w:drawing>
            <wp:inline distT="0" distB="0" distL="0" distR="0" wp14:anchorId="3B7ECE75" wp14:editId="0AC33892">
              <wp:extent cx="4584700" cy="53213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4584700" cy="5321300"/>
                      </a:xfrm>
                      <a:prstGeom prst="rect">
                        <a:avLst/>
                      </a:prstGeom>
                    </pic:spPr>
                  </pic:pic>
                </a:graphicData>
              </a:graphic>
            </wp:inline>
          </w:drawing>
        </w:r>
      </w:del>
    </w:p>
    <w:p w14:paraId="72774318" w14:textId="2B2414A6" w:rsidR="00B27682" w:rsidRPr="00FD0C86" w:rsidRDefault="003D1998" w:rsidP="00FB6776">
      <w:pPr>
        <w:spacing w:line="480" w:lineRule="auto"/>
        <w:rPr>
          <w:ins w:id="1298" w:author="Author"/>
          <w:rFonts w:ascii="Arial" w:hAnsi="Arial" w:cs="Arial"/>
          <w:sz w:val="24"/>
          <w:szCs w:val="24"/>
          <w:rPrChange w:id="1299" w:author="Author">
            <w:rPr>
              <w:ins w:id="1300" w:author="Author"/>
              <w:rFonts w:ascii="Courier New" w:hAnsi="Courier New" w:cs="Courier New"/>
              <w:sz w:val="24"/>
              <w:szCs w:val="24"/>
            </w:rPr>
          </w:rPrChange>
        </w:rPr>
      </w:pPr>
      <w:ins w:id="1301" w:author="Author">
        <w:r w:rsidRPr="00FD0C86">
          <w:rPr>
            <w:rFonts w:ascii="Arial" w:hAnsi="Arial" w:cs="Arial"/>
            <w:b/>
            <w:sz w:val="24"/>
            <w:szCs w:val="24"/>
            <w:lang w:val="en-US"/>
            <w:rPrChange w:id="1302" w:author="Author">
              <w:rPr>
                <w:rFonts w:ascii="Courier New" w:hAnsi="Courier New"/>
                <w:b/>
                <w:sz w:val="24"/>
                <w:lang w:val="en-US"/>
              </w:rPr>
            </w:rPrChange>
          </w:rPr>
          <w:t>Bubbles</w:t>
        </w:r>
      </w:ins>
    </w:p>
    <w:p w14:paraId="75B59AB3" w14:textId="51BBA4B9" w:rsidR="00B27682" w:rsidRPr="00FD0C86" w:rsidRDefault="00B27682" w:rsidP="00FB6776">
      <w:pPr>
        <w:spacing w:line="480" w:lineRule="auto"/>
        <w:rPr>
          <w:ins w:id="1303" w:author="Author"/>
          <w:rFonts w:ascii="Arial" w:hAnsi="Arial" w:cs="Arial"/>
          <w:sz w:val="24"/>
          <w:szCs w:val="24"/>
          <w:rPrChange w:id="1304" w:author="Author">
            <w:rPr>
              <w:ins w:id="1305" w:author="Author"/>
              <w:rFonts w:ascii="Courier New" w:hAnsi="Courier New" w:cs="Courier New"/>
              <w:sz w:val="24"/>
              <w:szCs w:val="24"/>
            </w:rPr>
          </w:rPrChange>
        </w:rPr>
      </w:pPr>
      <w:ins w:id="1306" w:author="Author">
        <w:r w:rsidRPr="00FD0C86">
          <w:rPr>
            <w:rFonts w:ascii="Arial" w:hAnsi="Arial" w:cs="Arial"/>
            <w:noProof/>
            <w:sz w:val="24"/>
            <w:szCs w:val="24"/>
            <w:lang w:eastAsia="en-GB"/>
            <w:rPrChange w:id="1307" w:author="Author">
              <w:rPr>
                <w:rFonts w:ascii="Courier New" w:hAnsi="Courier New" w:cs="Courier New"/>
                <w:noProof/>
                <w:sz w:val="24"/>
                <w:szCs w:val="24"/>
                <w:lang w:eastAsia="en-GB"/>
              </w:rPr>
            </w:rPrChange>
          </w:rPr>
          <w:lastRenderedPageBreak/>
          <w:drawing>
            <wp:inline distT="0" distB="0" distL="0" distR="0" wp14:anchorId="2E0EF1E7" wp14:editId="03DDD393">
              <wp:extent cx="3590925" cy="4167860"/>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3618184" cy="4199499"/>
                      </a:xfrm>
                      <a:prstGeom prst="rect">
                        <a:avLst/>
                      </a:prstGeom>
                    </pic:spPr>
                  </pic:pic>
                </a:graphicData>
              </a:graphic>
            </wp:inline>
          </w:drawing>
        </w:r>
      </w:ins>
    </w:p>
    <w:p w14:paraId="30CE24F4" w14:textId="3FC921F0" w:rsidR="00B27682" w:rsidRPr="00FD0C86" w:rsidRDefault="00B27682">
      <w:pPr>
        <w:spacing w:line="480" w:lineRule="auto"/>
        <w:rPr>
          <w:rFonts w:ascii="Arial" w:hAnsi="Arial" w:cs="Arial"/>
          <w:sz w:val="24"/>
          <w:szCs w:val="24"/>
          <w:lang w:val="en-US"/>
          <w:rPrChange w:id="1308" w:author="Author">
            <w:rPr>
              <w:rFonts w:ascii="Courier New" w:hAnsi="Courier New" w:cs="Courier New"/>
              <w:sz w:val="24"/>
              <w:szCs w:val="24"/>
              <w:lang w:val="en-US"/>
            </w:rPr>
          </w:rPrChange>
        </w:rPr>
        <w:pPrChange w:id="1309" w:author="Author">
          <w:pPr>
            <w:spacing w:line="360" w:lineRule="auto"/>
          </w:pPr>
        </w:pPrChange>
      </w:pPr>
      <w:r w:rsidRPr="00FD0C86">
        <w:rPr>
          <w:rFonts w:ascii="Arial" w:hAnsi="Arial" w:cs="Arial"/>
          <w:sz w:val="24"/>
          <w:szCs w:val="24"/>
          <w:lang w:val="en-US"/>
          <w:rPrChange w:id="1310" w:author="Author">
            <w:rPr>
              <w:rFonts w:ascii="Courier New" w:hAnsi="Courier New" w:cs="Courier New"/>
              <w:sz w:val="24"/>
              <w:szCs w:val="24"/>
              <w:lang w:val="en-US"/>
            </w:rPr>
          </w:rPrChange>
        </w:rPr>
        <w:t xml:space="preserve">Figure </w:t>
      </w:r>
      <w:ins w:id="1311" w:author="Author">
        <w:r w:rsidR="000E43B5" w:rsidRPr="00FD0C86">
          <w:rPr>
            <w:rFonts w:ascii="Arial" w:hAnsi="Arial" w:cs="Arial"/>
            <w:sz w:val="24"/>
            <w:szCs w:val="24"/>
            <w:lang w:val="en-US"/>
            <w:rPrChange w:id="1312" w:author="Author">
              <w:rPr>
                <w:rFonts w:ascii="Courier New" w:hAnsi="Courier New" w:cs="Courier New"/>
                <w:sz w:val="24"/>
                <w:szCs w:val="24"/>
                <w:lang w:val="en-US"/>
              </w:rPr>
            </w:rPrChange>
          </w:rPr>
          <w:t>3</w:t>
        </w:r>
      </w:ins>
      <w:del w:id="1313" w:author="Author">
        <w:r w:rsidRPr="00FD0C86" w:rsidDel="000E43B5">
          <w:rPr>
            <w:rFonts w:ascii="Arial" w:hAnsi="Arial" w:cs="Arial"/>
            <w:sz w:val="24"/>
            <w:szCs w:val="24"/>
            <w:lang w:val="en-US"/>
            <w:rPrChange w:id="1314" w:author="Author">
              <w:rPr>
                <w:rFonts w:ascii="Courier New" w:hAnsi="Courier New" w:cs="Courier New"/>
                <w:sz w:val="24"/>
                <w:szCs w:val="24"/>
                <w:lang w:val="en-US"/>
              </w:rPr>
            </w:rPrChange>
          </w:rPr>
          <w:delText>4</w:delText>
        </w:r>
      </w:del>
    </w:p>
    <w:p w14:paraId="06D28B25" w14:textId="0A3310A0" w:rsidR="00B27682" w:rsidRPr="00FD0C86" w:rsidRDefault="00B27682" w:rsidP="00FB6776">
      <w:pPr>
        <w:spacing w:line="480" w:lineRule="auto"/>
        <w:rPr>
          <w:rFonts w:ascii="Arial" w:hAnsi="Arial" w:cs="Arial"/>
          <w:sz w:val="24"/>
          <w:szCs w:val="24"/>
          <w:rPrChange w:id="1315" w:author="Author">
            <w:rPr>
              <w:rFonts w:ascii="Courier New" w:hAnsi="Courier New" w:cs="Courier New"/>
              <w:sz w:val="24"/>
              <w:szCs w:val="24"/>
            </w:rPr>
          </w:rPrChange>
        </w:rPr>
      </w:pPr>
      <w:del w:id="1316" w:author="Author">
        <w:r w:rsidRPr="00FD0C86">
          <w:rPr>
            <w:rFonts w:ascii="Arial" w:hAnsi="Arial" w:cs="Arial"/>
            <w:sz w:val="24"/>
            <w:szCs w:val="24"/>
            <w:rPrChange w:id="1317" w:author="Author">
              <w:rPr>
                <w:rFonts w:ascii="Courier New" w:hAnsi="Courier New" w:cs="Courier New"/>
                <w:sz w:val="24"/>
                <w:szCs w:val="24"/>
              </w:rPr>
            </w:rPrChange>
          </w:rPr>
          <w:delText>Example</w:delText>
        </w:r>
      </w:del>
      <w:ins w:id="1318" w:author="Author">
        <w:r w:rsidR="0021767A" w:rsidRPr="00FD0C86">
          <w:rPr>
            <w:rFonts w:ascii="Arial" w:hAnsi="Arial" w:cs="Arial"/>
            <w:sz w:val="24"/>
            <w:szCs w:val="24"/>
            <w:rPrChange w:id="1319" w:author="Author">
              <w:rPr>
                <w:rFonts w:ascii="Courier New" w:hAnsi="Courier New"/>
                <w:sz w:val="24"/>
              </w:rPr>
            </w:rPrChange>
          </w:rPr>
          <w:t>Figure</w:t>
        </w:r>
      </w:ins>
      <w:r w:rsidRPr="00FD0C86">
        <w:rPr>
          <w:rFonts w:ascii="Arial" w:hAnsi="Arial" w:cs="Arial"/>
          <w:sz w:val="24"/>
          <w:szCs w:val="24"/>
          <w:rPrChange w:id="1320" w:author="Author">
            <w:rPr>
              <w:rFonts w:ascii="Courier New" w:hAnsi="Courier New" w:cs="Courier New"/>
              <w:sz w:val="24"/>
              <w:szCs w:val="24"/>
            </w:rPr>
          </w:rPrChange>
        </w:rPr>
        <w:t xml:space="preserve"> </w:t>
      </w:r>
      <w:ins w:id="1321" w:author="Author">
        <w:r w:rsidR="000E43B5" w:rsidRPr="00656FF8">
          <w:rPr>
            <w:rFonts w:ascii="Arial" w:hAnsi="Arial" w:cs="Arial"/>
            <w:sz w:val="24"/>
            <w:szCs w:val="24"/>
            <w:rPrChange w:id="1322" w:author="Author">
              <w:rPr>
                <w:rFonts w:ascii="Courier New" w:hAnsi="Courier New" w:cs="Courier New"/>
                <w:sz w:val="24"/>
                <w:szCs w:val="24"/>
                <w:highlight w:val="yellow"/>
              </w:rPr>
            </w:rPrChange>
          </w:rPr>
          <w:t xml:space="preserve">3 </w:t>
        </w:r>
      </w:ins>
      <w:del w:id="1323" w:author="Author">
        <w:r w:rsidRPr="00FD0C86" w:rsidDel="000E43B5">
          <w:rPr>
            <w:rFonts w:ascii="Arial" w:hAnsi="Arial" w:cs="Arial"/>
            <w:sz w:val="24"/>
            <w:szCs w:val="24"/>
            <w:highlight w:val="yellow"/>
            <w:rPrChange w:id="1324" w:author="Author">
              <w:rPr>
                <w:rFonts w:ascii="Courier New" w:hAnsi="Courier New" w:cs="Courier New"/>
                <w:sz w:val="24"/>
                <w:szCs w:val="24"/>
              </w:rPr>
            </w:rPrChange>
          </w:rPr>
          <w:delText>Four</w:delText>
        </w:r>
      </w:del>
      <w:r w:rsidRPr="00FD0C86">
        <w:rPr>
          <w:rFonts w:ascii="Arial" w:hAnsi="Arial" w:cs="Arial"/>
          <w:sz w:val="24"/>
          <w:szCs w:val="24"/>
          <w:rPrChange w:id="1325" w:author="Author">
            <w:rPr>
              <w:rFonts w:ascii="Courier New" w:hAnsi="Courier New" w:cs="Courier New"/>
              <w:sz w:val="24"/>
              <w:szCs w:val="24"/>
            </w:rPr>
          </w:rPrChange>
        </w:rPr>
        <w:t xml:space="preserve"> seems to position every member of the workshop on a basis of equality. There may be subtle distinctions of rank in these grey circular forms – which resemble searchlights perhaps</w:t>
      </w:r>
      <w:ins w:id="1326" w:author="Author">
        <w:r w:rsidR="00F45D70">
          <w:rPr>
            <w:rFonts w:ascii="Arial" w:hAnsi="Arial" w:cs="Arial"/>
            <w:sz w:val="24"/>
            <w:szCs w:val="24"/>
          </w:rPr>
          <w:t xml:space="preserve"> </w:t>
        </w:r>
        <w:r w:rsidR="00F45D70" w:rsidRPr="00E93D4D">
          <w:rPr>
            <w:rFonts w:ascii="Arial" w:hAnsi="Arial" w:cs="Arial"/>
            <w:sz w:val="24"/>
            <w:szCs w:val="24"/>
          </w:rPr>
          <w:t>–</w:t>
        </w:r>
      </w:ins>
      <w:r w:rsidRPr="00FD0C86">
        <w:rPr>
          <w:rFonts w:ascii="Arial" w:hAnsi="Arial" w:cs="Arial"/>
          <w:sz w:val="24"/>
          <w:szCs w:val="24"/>
          <w:rPrChange w:id="1327" w:author="Author">
            <w:rPr>
              <w:rFonts w:ascii="Courier New" w:hAnsi="Courier New" w:cs="Courier New"/>
              <w:sz w:val="24"/>
              <w:szCs w:val="24"/>
            </w:rPr>
          </w:rPrChange>
        </w:rPr>
        <w:t xml:space="preserve"> </w:t>
      </w:r>
      <w:del w:id="1328" w:author="Author">
        <w:r w:rsidRPr="00FD0C86" w:rsidDel="00F45D70">
          <w:rPr>
            <w:rFonts w:ascii="Arial" w:hAnsi="Arial" w:cs="Arial"/>
            <w:sz w:val="24"/>
            <w:szCs w:val="24"/>
            <w:rPrChange w:id="1329" w:author="Author">
              <w:rPr>
                <w:rFonts w:ascii="Courier New" w:hAnsi="Courier New" w:cs="Courier New"/>
                <w:sz w:val="24"/>
                <w:szCs w:val="24"/>
              </w:rPr>
            </w:rPrChange>
          </w:rPr>
          <w:delText xml:space="preserve">- </w:delText>
        </w:r>
      </w:del>
      <w:r w:rsidRPr="00FD0C86">
        <w:rPr>
          <w:rFonts w:ascii="Arial" w:hAnsi="Arial" w:cs="Arial"/>
          <w:sz w:val="24"/>
          <w:szCs w:val="24"/>
          <w:rPrChange w:id="1330" w:author="Author">
            <w:rPr>
              <w:rFonts w:ascii="Courier New" w:hAnsi="Courier New" w:cs="Courier New"/>
              <w:sz w:val="24"/>
              <w:szCs w:val="24"/>
            </w:rPr>
          </w:rPrChange>
        </w:rPr>
        <w:t xml:space="preserve">but any distinctions of role or importance appear secondary to the apparent similarity of all these elements. There do appear – on close inspection </w:t>
      </w:r>
      <w:ins w:id="1331" w:author="Author">
        <w:r w:rsidR="00F45D70" w:rsidRPr="00E93D4D">
          <w:rPr>
            <w:rFonts w:ascii="Arial" w:hAnsi="Arial" w:cs="Arial"/>
            <w:sz w:val="24"/>
            <w:szCs w:val="24"/>
          </w:rPr>
          <w:t>–</w:t>
        </w:r>
      </w:ins>
      <w:del w:id="1332" w:author="Author">
        <w:r w:rsidRPr="00FD0C86" w:rsidDel="00F45D70">
          <w:rPr>
            <w:rFonts w:ascii="Arial" w:hAnsi="Arial" w:cs="Arial"/>
            <w:sz w:val="24"/>
            <w:szCs w:val="24"/>
            <w:rPrChange w:id="1333" w:author="Author">
              <w:rPr>
                <w:rFonts w:ascii="Courier New" w:hAnsi="Courier New" w:cs="Courier New"/>
                <w:sz w:val="24"/>
                <w:szCs w:val="24"/>
              </w:rPr>
            </w:rPrChange>
          </w:rPr>
          <w:delText>-</w:delText>
        </w:r>
      </w:del>
      <w:r w:rsidRPr="00FD0C86">
        <w:rPr>
          <w:rFonts w:ascii="Arial" w:hAnsi="Arial" w:cs="Arial"/>
          <w:sz w:val="24"/>
          <w:szCs w:val="24"/>
          <w:rPrChange w:id="1334" w:author="Author">
            <w:rPr>
              <w:rFonts w:ascii="Courier New" w:hAnsi="Courier New" w:cs="Courier New"/>
              <w:sz w:val="24"/>
              <w:szCs w:val="24"/>
            </w:rPr>
          </w:rPrChange>
        </w:rPr>
        <w:t xml:space="preserve"> to be certain fenced off areas (such as the top left or bottom right), and one could </w:t>
      </w:r>
      <w:r w:rsidR="005B5F53" w:rsidRPr="00FD0C86">
        <w:rPr>
          <w:rFonts w:ascii="Arial" w:hAnsi="Arial" w:cs="Arial"/>
          <w:sz w:val="24"/>
          <w:szCs w:val="24"/>
          <w:rPrChange w:id="1335" w:author="Author">
            <w:rPr>
              <w:rFonts w:ascii="Courier New" w:hAnsi="Courier New" w:cs="Courier New"/>
              <w:sz w:val="24"/>
              <w:szCs w:val="24"/>
            </w:rPr>
          </w:rPrChange>
        </w:rPr>
        <w:t>tentatively</w:t>
      </w:r>
      <w:r w:rsidRPr="00FD0C86">
        <w:rPr>
          <w:rFonts w:ascii="Arial" w:hAnsi="Arial" w:cs="Arial"/>
          <w:sz w:val="24"/>
          <w:szCs w:val="24"/>
          <w:rPrChange w:id="1336" w:author="Author">
            <w:rPr>
              <w:rFonts w:ascii="Courier New" w:hAnsi="Courier New" w:cs="Courier New"/>
              <w:sz w:val="24"/>
              <w:szCs w:val="24"/>
            </w:rPr>
          </w:rPrChange>
        </w:rPr>
        <w:t xml:space="preserve"> interpret these as the location of the workshop Moderators. Some of the circular forms are shaded, </w:t>
      </w:r>
      <w:del w:id="1337" w:author="Author">
        <w:r w:rsidRPr="00FD0C86" w:rsidDel="008C785F">
          <w:rPr>
            <w:rFonts w:ascii="Arial" w:hAnsi="Arial" w:cs="Arial"/>
            <w:sz w:val="24"/>
            <w:szCs w:val="24"/>
            <w:rPrChange w:id="1338" w:author="Author">
              <w:rPr>
                <w:rFonts w:ascii="Courier New" w:hAnsi="Courier New" w:cs="Courier New"/>
                <w:sz w:val="24"/>
                <w:szCs w:val="24"/>
              </w:rPr>
            </w:rPrChange>
          </w:rPr>
          <w:delText xml:space="preserve">which </w:delText>
        </w:r>
      </w:del>
      <w:ins w:id="1339" w:author="Author">
        <w:r w:rsidR="008C785F">
          <w:rPr>
            <w:rFonts w:ascii="Arial" w:hAnsi="Arial" w:cs="Arial"/>
            <w:sz w:val="24"/>
            <w:szCs w:val="24"/>
          </w:rPr>
          <w:t>whilst</w:t>
        </w:r>
        <w:r w:rsidR="008C785F" w:rsidRPr="00FD0C86">
          <w:rPr>
            <w:rFonts w:ascii="Arial" w:hAnsi="Arial" w:cs="Arial"/>
            <w:sz w:val="24"/>
            <w:szCs w:val="24"/>
            <w:rPrChange w:id="1340" w:author="Author">
              <w:rPr>
                <w:rFonts w:ascii="Courier New" w:hAnsi="Courier New" w:cs="Courier New"/>
                <w:sz w:val="24"/>
                <w:szCs w:val="24"/>
              </w:rPr>
            </w:rPrChange>
          </w:rPr>
          <w:t xml:space="preserve"> </w:t>
        </w:r>
      </w:ins>
      <w:r w:rsidRPr="00FD0C86">
        <w:rPr>
          <w:rFonts w:ascii="Arial" w:hAnsi="Arial" w:cs="Arial"/>
          <w:sz w:val="24"/>
          <w:szCs w:val="24"/>
          <w:rPrChange w:id="1341" w:author="Author">
            <w:rPr>
              <w:rFonts w:ascii="Courier New" w:hAnsi="Courier New" w:cs="Courier New"/>
              <w:sz w:val="24"/>
              <w:szCs w:val="24"/>
            </w:rPr>
          </w:rPrChange>
        </w:rPr>
        <w:t xml:space="preserve">others are barely more than outlines. But what these visual distinctions might represent in terms of power or agency within the online classroom is left undefined.    </w:t>
      </w:r>
    </w:p>
    <w:p w14:paraId="5630BFF0" w14:textId="77777777" w:rsidR="00B27682" w:rsidRPr="00FD0C86" w:rsidRDefault="00B27682" w:rsidP="00FB6776">
      <w:pPr>
        <w:spacing w:line="480" w:lineRule="auto"/>
        <w:rPr>
          <w:rFonts w:ascii="Arial" w:hAnsi="Arial" w:cs="Arial"/>
          <w:sz w:val="24"/>
          <w:szCs w:val="24"/>
          <w:rPrChange w:id="1342" w:author="Author">
            <w:rPr>
              <w:rFonts w:ascii="Courier New" w:hAnsi="Courier New" w:cs="Courier New"/>
              <w:sz w:val="24"/>
              <w:szCs w:val="24"/>
            </w:rPr>
          </w:rPrChange>
        </w:rPr>
      </w:pPr>
    </w:p>
    <w:p w14:paraId="27CC4DAD" w14:textId="41E8D2D4" w:rsidR="00250C90" w:rsidRPr="00FD0C86" w:rsidRDefault="00B27682">
      <w:pPr>
        <w:spacing w:line="480" w:lineRule="auto"/>
        <w:rPr>
          <w:ins w:id="1343" w:author="Author"/>
          <w:rFonts w:ascii="Arial" w:hAnsi="Arial" w:cs="Arial"/>
          <w:b/>
          <w:sz w:val="24"/>
          <w:szCs w:val="24"/>
          <w:rPrChange w:id="1344" w:author="Author">
            <w:rPr>
              <w:ins w:id="1345" w:author="Author"/>
              <w:i/>
            </w:rPr>
          </w:rPrChange>
        </w:rPr>
        <w:pPrChange w:id="1346" w:author="Author">
          <w:pPr/>
        </w:pPrChange>
      </w:pPr>
      <w:r w:rsidRPr="00FD0C86">
        <w:rPr>
          <w:rFonts w:ascii="Arial" w:hAnsi="Arial" w:cs="Arial"/>
          <w:sz w:val="24"/>
          <w:szCs w:val="24"/>
          <w:rPrChange w:id="1347" w:author="Author">
            <w:rPr>
              <w:rFonts w:ascii="Courier New" w:hAnsi="Courier New" w:cs="Courier New"/>
              <w:sz w:val="24"/>
              <w:szCs w:val="24"/>
            </w:rPr>
          </w:rPrChange>
        </w:rPr>
        <w:lastRenderedPageBreak/>
        <w:t>This participant has found a way to convey the sense of closeness and simultaneous isolation that online teaching event</w:t>
      </w:r>
      <w:r w:rsidR="0071063A" w:rsidRPr="00FD0C86">
        <w:rPr>
          <w:rFonts w:ascii="Arial" w:hAnsi="Arial" w:cs="Arial"/>
          <w:sz w:val="24"/>
          <w:szCs w:val="24"/>
          <w:rPrChange w:id="1348" w:author="Author">
            <w:rPr>
              <w:rFonts w:ascii="Courier New" w:hAnsi="Courier New" w:cs="Courier New"/>
              <w:sz w:val="24"/>
              <w:szCs w:val="24"/>
            </w:rPr>
          </w:rPrChange>
        </w:rPr>
        <w:t>s</w:t>
      </w:r>
      <w:r w:rsidRPr="00FD0C86">
        <w:rPr>
          <w:rFonts w:ascii="Arial" w:hAnsi="Arial" w:cs="Arial"/>
          <w:sz w:val="24"/>
          <w:szCs w:val="24"/>
          <w:rPrChange w:id="1349" w:author="Author">
            <w:rPr>
              <w:rFonts w:ascii="Courier New" w:hAnsi="Courier New" w:cs="Courier New"/>
              <w:sz w:val="24"/>
              <w:szCs w:val="24"/>
            </w:rPr>
          </w:rPrChange>
        </w:rPr>
        <w:t xml:space="preserve"> </w:t>
      </w:r>
      <w:r w:rsidR="0071063A" w:rsidRPr="00FD0C86">
        <w:rPr>
          <w:rFonts w:ascii="Arial" w:hAnsi="Arial" w:cs="Arial"/>
          <w:sz w:val="24"/>
          <w:szCs w:val="24"/>
          <w:rPrChange w:id="1350" w:author="Author">
            <w:rPr>
              <w:rFonts w:ascii="Courier New" w:hAnsi="Courier New" w:cs="Courier New"/>
              <w:sz w:val="24"/>
              <w:szCs w:val="24"/>
            </w:rPr>
          </w:rPrChange>
        </w:rPr>
        <w:t>can</w:t>
      </w:r>
      <w:r w:rsidRPr="00FD0C86">
        <w:rPr>
          <w:rFonts w:ascii="Arial" w:hAnsi="Arial" w:cs="Arial"/>
          <w:sz w:val="24"/>
          <w:szCs w:val="24"/>
          <w:rPrChange w:id="1351" w:author="Author">
            <w:rPr>
              <w:rFonts w:ascii="Courier New" w:hAnsi="Courier New" w:cs="Courier New"/>
              <w:sz w:val="24"/>
              <w:szCs w:val="24"/>
            </w:rPr>
          </w:rPrChange>
        </w:rPr>
        <w:t xml:space="preserve"> provoke. This huddling implies a characteristic response to </w:t>
      </w:r>
      <w:r w:rsidR="005B5F53" w:rsidRPr="00FD0C86">
        <w:rPr>
          <w:rFonts w:ascii="Arial" w:hAnsi="Arial" w:cs="Arial"/>
          <w:sz w:val="24"/>
          <w:szCs w:val="24"/>
          <w:rPrChange w:id="1352" w:author="Author">
            <w:rPr>
              <w:rFonts w:ascii="Courier New" w:hAnsi="Courier New" w:cs="Courier New"/>
              <w:sz w:val="24"/>
              <w:szCs w:val="24"/>
            </w:rPr>
          </w:rPrChange>
        </w:rPr>
        <w:t xml:space="preserve">the </w:t>
      </w:r>
      <w:r w:rsidRPr="00FD0C86">
        <w:rPr>
          <w:rFonts w:ascii="Arial" w:hAnsi="Arial" w:cs="Arial"/>
          <w:sz w:val="24"/>
          <w:szCs w:val="24"/>
          <w:rPrChange w:id="1353" w:author="Author">
            <w:rPr>
              <w:rFonts w:ascii="Courier New" w:hAnsi="Courier New" w:cs="Courier New"/>
              <w:sz w:val="24"/>
              <w:szCs w:val="24"/>
            </w:rPr>
          </w:rPrChange>
        </w:rPr>
        <w:t xml:space="preserve">agoraphobia that can be engendered by online spaces. Participants are tightly jammed </w:t>
      </w:r>
      <w:proofErr w:type="gramStart"/>
      <w:r w:rsidRPr="00FD0C86">
        <w:rPr>
          <w:rFonts w:ascii="Arial" w:hAnsi="Arial" w:cs="Arial"/>
          <w:sz w:val="24"/>
          <w:szCs w:val="24"/>
          <w:rPrChange w:id="1354" w:author="Author">
            <w:rPr>
              <w:rFonts w:ascii="Courier New" w:hAnsi="Courier New" w:cs="Courier New"/>
              <w:sz w:val="24"/>
              <w:szCs w:val="24"/>
            </w:rPr>
          </w:rPrChange>
        </w:rPr>
        <w:t>together, yet</w:t>
      </w:r>
      <w:proofErr w:type="gramEnd"/>
      <w:r w:rsidRPr="00FD0C86">
        <w:rPr>
          <w:rFonts w:ascii="Arial" w:hAnsi="Arial" w:cs="Arial"/>
          <w:sz w:val="24"/>
          <w:szCs w:val="24"/>
          <w:rPrChange w:id="1355" w:author="Author">
            <w:rPr>
              <w:rFonts w:ascii="Courier New" w:hAnsi="Courier New" w:cs="Courier New"/>
              <w:sz w:val="24"/>
              <w:szCs w:val="24"/>
            </w:rPr>
          </w:rPrChange>
        </w:rPr>
        <w:t xml:space="preserve"> appear to have no impact on each other: no interactions. There is a strong sense of a bounded self, existing within a constrained though largely unstructured space. The impression of lights shining into one’s eyes conveys the feelings of generali</w:t>
      </w:r>
      <w:ins w:id="1356" w:author="Author">
        <w:r w:rsidR="00E623A7">
          <w:rPr>
            <w:rFonts w:ascii="Arial" w:hAnsi="Arial" w:cs="Arial"/>
            <w:sz w:val="24"/>
            <w:szCs w:val="24"/>
          </w:rPr>
          <w:t>s</w:t>
        </w:r>
      </w:ins>
      <w:del w:id="1357" w:author="Author">
        <w:r w:rsidRPr="00FD0C86" w:rsidDel="00E623A7">
          <w:rPr>
            <w:rFonts w:ascii="Arial" w:hAnsi="Arial" w:cs="Arial"/>
            <w:sz w:val="24"/>
            <w:szCs w:val="24"/>
            <w:rPrChange w:id="1358" w:author="Author">
              <w:rPr>
                <w:rFonts w:ascii="Courier New" w:hAnsi="Courier New" w:cs="Courier New"/>
                <w:sz w:val="24"/>
                <w:szCs w:val="24"/>
              </w:rPr>
            </w:rPrChange>
          </w:rPr>
          <w:delText>z</w:delText>
        </w:r>
      </w:del>
      <w:r w:rsidRPr="00FD0C86">
        <w:rPr>
          <w:rFonts w:ascii="Arial" w:hAnsi="Arial" w:cs="Arial"/>
          <w:sz w:val="24"/>
          <w:szCs w:val="24"/>
          <w:rPrChange w:id="1359" w:author="Author">
            <w:rPr>
              <w:rFonts w:ascii="Courier New" w:hAnsi="Courier New" w:cs="Courier New"/>
              <w:sz w:val="24"/>
              <w:szCs w:val="24"/>
            </w:rPr>
          </w:rPrChange>
        </w:rPr>
        <w:t>ed anxiety that so many students report from their online learning experiences</w:t>
      </w:r>
      <w:del w:id="1360" w:author="Author">
        <w:r w:rsidRPr="00FD0C86" w:rsidDel="00484EB1">
          <w:rPr>
            <w:rFonts w:ascii="Arial" w:hAnsi="Arial" w:cs="Arial"/>
            <w:sz w:val="24"/>
            <w:szCs w:val="24"/>
            <w:rPrChange w:id="1361" w:author="Author">
              <w:rPr>
                <w:rFonts w:ascii="Courier New" w:hAnsi="Courier New" w:cs="Courier New"/>
                <w:sz w:val="24"/>
                <w:szCs w:val="24"/>
              </w:rPr>
            </w:rPrChange>
          </w:rPr>
          <w:delText>: ‘like rabbits caught in the headlights’</w:delText>
        </w:r>
      </w:del>
      <w:r w:rsidRPr="00FD0C86">
        <w:rPr>
          <w:rFonts w:ascii="Arial" w:hAnsi="Arial" w:cs="Arial"/>
          <w:sz w:val="24"/>
          <w:szCs w:val="24"/>
          <w:rPrChange w:id="1362" w:author="Author">
            <w:rPr>
              <w:rFonts w:ascii="Courier New" w:hAnsi="Courier New" w:cs="Courier New"/>
              <w:sz w:val="24"/>
              <w:szCs w:val="24"/>
            </w:rPr>
          </w:rPrChange>
        </w:rPr>
        <w:t xml:space="preserve">. </w:t>
      </w:r>
      <w:ins w:id="1363" w:author="Author">
        <w:r w:rsidR="00250C90" w:rsidRPr="00FD0C86">
          <w:rPr>
            <w:rFonts w:ascii="Arial" w:hAnsi="Arial" w:cs="Arial"/>
            <w:sz w:val="24"/>
            <w:szCs w:val="24"/>
            <w:rPrChange w:id="1364" w:author="Author">
              <w:rPr>
                <w:rFonts w:ascii="Courier New" w:hAnsi="Courier New" w:cs="Courier New"/>
                <w:sz w:val="24"/>
                <w:szCs w:val="24"/>
              </w:rPr>
            </w:rPrChange>
          </w:rPr>
          <w:t>As th</w:t>
        </w:r>
        <w:r w:rsidR="00F45D70">
          <w:rPr>
            <w:rFonts w:ascii="Arial" w:hAnsi="Arial" w:cs="Arial"/>
            <w:sz w:val="24"/>
            <w:szCs w:val="24"/>
          </w:rPr>
          <w:t>is</w:t>
        </w:r>
        <w:del w:id="1365" w:author="Author">
          <w:r w:rsidR="00250C90" w:rsidRPr="00FD0C86" w:rsidDel="00F45D70">
            <w:rPr>
              <w:rFonts w:ascii="Arial" w:hAnsi="Arial" w:cs="Arial"/>
              <w:sz w:val="24"/>
              <w:szCs w:val="24"/>
              <w:rPrChange w:id="1366" w:author="Author">
                <w:rPr>
                  <w:rFonts w:ascii="Courier New" w:hAnsi="Courier New" w:cs="Courier New"/>
                  <w:sz w:val="24"/>
                  <w:szCs w:val="24"/>
                </w:rPr>
              </w:rPrChange>
            </w:rPr>
            <w:delText>e</w:delText>
          </w:r>
        </w:del>
        <w:r w:rsidR="00250C90" w:rsidRPr="00FD0C86">
          <w:rPr>
            <w:rFonts w:ascii="Arial" w:hAnsi="Arial" w:cs="Arial"/>
            <w:sz w:val="24"/>
            <w:szCs w:val="24"/>
            <w:rPrChange w:id="1367" w:author="Author">
              <w:rPr>
                <w:rFonts w:ascii="Courier New" w:hAnsi="Courier New" w:cs="Courier New"/>
                <w:sz w:val="24"/>
                <w:szCs w:val="24"/>
              </w:rPr>
            </w:rPrChange>
          </w:rPr>
          <w:t xml:space="preserve"> student </w:t>
        </w:r>
        <w:del w:id="1368" w:author="Author">
          <w:r w:rsidR="00250C90" w:rsidRPr="00FD0C86" w:rsidDel="00F45D70">
            <w:rPr>
              <w:rFonts w:ascii="Arial" w:hAnsi="Arial" w:cs="Arial"/>
              <w:sz w:val="24"/>
              <w:szCs w:val="24"/>
              <w:rPrChange w:id="1369" w:author="Author">
                <w:rPr>
                  <w:rFonts w:ascii="Courier New" w:hAnsi="Courier New" w:cs="Courier New"/>
                  <w:sz w:val="24"/>
                  <w:szCs w:val="24"/>
                </w:rPr>
              </w:rPrChange>
            </w:rPr>
            <w:delText xml:space="preserve">themselves </w:delText>
          </w:r>
        </w:del>
        <w:r w:rsidR="00250C90" w:rsidRPr="00FD0C86">
          <w:rPr>
            <w:rFonts w:ascii="Arial" w:hAnsi="Arial" w:cs="Arial"/>
            <w:sz w:val="24"/>
            <w:szCs w:val="24"/>
            <w:rPrChange w:id="1370" w:author="Author">
              <w:rPr>
                <w:rFonts w:ascii="Courier New" w:hAnsi="Courier New" w:cs="Courier New"/>
                <w:sz w:val="24"/>
                <w:szCs w:val="24"/>
              </w:rPr>
            </w:rPrChange>
          </w:rPr>
          <w:t>commented:</w:t>
        </w:r>
        <w:r w:rsidR="00250C90" w:rsidRPr="00FD0C86">
          <w:rPr>
            <w:rFonts w:ascii="Arial" w:hAnsi="Arial" w:cs="Arial"/>
            <w:b/>
            <w:sz w:val="24"/>
            <w:szCs w:val="24"/>
            <w:rPrChange w:id="1371" w:author="Author">
              <w:rPr>
                <w:b/>
              </w:rPr>
            </w:rPrChange>
          </w:rPr>
          <w:t xml:space="preserve"> </w:t>
        </w:r>
        <w:r w:rsidR="00F45D70">
          <w:rPr>
            <w:rFonts w:ascii="Arial" w:hAnsi="Arial" w:cs="Arial"/>
            <w:b/>
            <w:sz w:val="24"/>
            <w:szCs w:val="24"/>
          </w:rPr>
          <w:t>‘</w:t>
        </w:r>
        <w:del w:id="1372" w:author="Author">
          <w:r w:rsidR="00250C90" w:rsidRPr="00FD0C86" w:rsidDel="00F45D70">
            <w:rPr>
              <w:rFonts w:ascii="Arial" w:hAnsi="Arial" w:cs="Arial"/>
              <w:b/>
              <w:sz w:val="24"/>
              <w:szCs w:val="24"/>
              <w:rPrChange w:id="1373" w:author="Author">
                <w:rPr>
                  <w:rFonts w:ascii="Courier New" w:hAnsi="Courier New" w:cs="Courier New"/>
                  <w:b/>
                  <w:sz w:val="24"/>
                  <w:szCs w:val="24"/>
                </w:rPr>
              </w:rPrChange>
            </w:rPr>
            <w:delText>“</w:delText>
          </w:r>
        </w:del>
        <w:r w:rsidR="00250C90" w:rsidRPr="00FD0C86">
          <w:rPr>
            <w:rFonts w:ascii="Arial" w:hAnsi="Arial" w:cs="Arial"/>
            <w:sz w:val="24"/>
            <w:szCs w:val="24"/>
            <w:rPrChange w:id="1374" w:author="Author">
              <w:rPr>
                <w:i/>
              </w:rPr>
            </w:rPrChange>
          </w:rPr>
          <w:t>In the online learning space</w:t>
        </w:r>
        <w:r w:rsidR="00A83A6E" w:rsidRPr="00FD0C86">
          <w:rPr>
            <w:rFonts w:ascii="Arial" w:hAnsi="Arial" w:cs="Arial"/>
            <w:sz w:val="24"/>
            <w:szCs w:val="24"/>
            <w:rPrChange w:id="1375" w:author="Author">
              <w:rPr>
                <w:rFonts w:ascii="Courier New" w:hAnsi="Courier New" w:cs="Courier New"/>
                <w:sz w:val="24"/>
                <w:szCs w:val="24"/>
              </w:rPr>
            </w:rPrChange>
          </w:rPr>
          <w:t>,</w:t>
        </w:r>
        <w:r w:rsidR="00250C90" w:rsidRPr="00FD0C86">
          <w:rPr>
            <w:rFonts w:ascii="Arial" w:hAnsi="Arial" w:cs="Arial"/>
            <w:sz w:val="24"/>
            <w:szCs w:val="24"/>
            <w:rPrChange w:id="1376" w:author="Author">
              <w:rPr>
                <w:i/>
              </w:rPr>
            </w:rPrChange>
          </w:rPr>
          <w:t xml:space="preserve"> people appear and disappear without leaving any trace.</w:t>
        </w:r>
        <w:r w:rsidR="00F45D70">
          <w:rPr>
            <w:rFonts w:ascii="Arial" w:hAnsi="Arial" w:cs="Arial"/>
            <w:sz w:val="24"/>
            <w:szCs w:val="24"/>
          </w:rPr>
          <w:t>’</w:t>
        </w:r>
        <w:del w:id="1377" w:author="Author">
          <w:r w:rsidR="00250C90" w:rsidRPr="00FD0C86" w:rsidDel="00F45D70">
            <w:rPr>
              <w:rFonts w:ascii="Arial" w:hAnsi="Arial" w:cs="Arial"/>
              <w:sz w:val="24"/>
              <w:szCs w:val="24"/>
              <w:rPrChange w:id="1378" w:author="Author">
                <w:rPr>
                  <w:rFonts w:ascii="Courier New" w:hAnsi="Courier New" w:cs="Courier New"/>
                  <w:i/>
                  <w:iCs/>
                  <w:sz w:val="24"/>
                  <w:szCs w:val="24"/>
                </w:rPr>
              </w:rPrChange>
            </w:rPr>
            <w:delText>”</w:delText>
          </w:r>
        </w:del>
      </w:ins>
    </w:p>
    <w:p w14:paraId="27404E8E" w14:textId="61E29C80" w:rsidR="00B27682" w:rsidRPr="00FD0C86" w:rsidDel="00250C90" w:rsidRDefault="00B27682">
      <w:pPr>
        <w:spacing w:line="480" w:lineRule="auto"/>
        <w:rPr>
          <w:del w:id="1379" w:author="Author"/>
          <w:rFonts w:ascii="Arial" w:hAnsi="Arial" w:cs="Arial"/>
          <w:sz w:val="24"/>
          <w:szCs w:val="24"/>
          <w:rPrChange w:id="1380" w:author="Author">
            <w:rPr>
              <w:del w:id="1381" w:author="Author"/>
              <w:rFonts w:ascii="Courier New" w:hAnsi="Courier New" w:cs="Courier New"/>
              <w:sz w:val="24"/>
              <w:szCs w:val="24"/>
            </w:rPr>
          </w:rPrChange>
        </w:rPr>
      </w:pPr>
    </w:p>
    <w:p w14:paraId="4D9AD47C" w14:textId="77777777" w:rsidR="00250C90" w:rsidRPr="00FD0C86" w:rsidRDefault="00250C90" w:rsidP="00FB6776">
      <w:pPr>
        <w:spacing w:line="480" w:lineRule="auto"/>
        <w:rPr>
          <w:ins w:id="1382" w:author="Author"/>
          <w:rFonts w:ascii="Arial" w:hAnsi="Arial" w:cs="Arial"/>
          <w:sz w:val="24"/>
          <w:szCs w:val="24"/>
          <w:rPrChange w:id="1383" w:author="Author">
            <w:rPr>
              <w:ins w:id="1384" w:author="Author"/>
              <w:rFonts w:ascii="Courier New" w:hAnsi="Courier New" w:cs="Courier New"/>
              <w:sz w:val="24"/>
              <w:szCs w:val="24"/>
            </w:rPr>
          </w:rPrChange>
        </w:rPr>
      </w:pPr>
    </w:p>
    <w:p w14:paraId="6912546E" w14:textId="77777777" w:rsidR="00B27682" w:rsidRPr="00FD0C86" w:rsidDel="00250C90" w:rsidRDefault="00B27682">
      <w:pPr>
        <w:spacing w:line="480" w:lineRule="auto"/>
        <w:rPr>
          <w:del w:id="1385" w:author="Author"/>
          <w:rFonts w:ascii="Arial" w:hAnsi="Arial" w:cs="Arial"/>
          <w:sz w:val="24"/>
          <w:szCs w:val="24"/>
          <w:rPrChange w:id="1386" w:author="Author">
            <w:rPr>
              <w:del w:id="1387" w:author="Author"/>
              <w:rFonts w:ascii="Courier New" w:hAnsi="Courier New" w:cs="Courier New"/>
              <w:sz w:val="24"/>
              <w:szCs w:val="24"/>
            </w:rPr>
          </w:rPrChange>
        </w:rPr>
      </w:pPr>
    </w:p>
    <w:p w14:paraId="28A587C7" w14:textId="7FF1E09F" w:rsidR="00AD0B29" w:rsidRPr="00FD0C86" w:rsidRDefault="0071063A" w:rsidP="00FB6776">
      <w:pPr>
        <w:spacing w:line="480" w:lineRule="auto"/>
        <w:rPr>
          <w:rFonts w:ascii="Arial" w:hAnsi="Arial" w:cs="Arial"/>
          <w:sz w:val="24"/>
          <w:szCs w:val="24"/>
          <w:rPrChange w:id="1388" w:author="Author">
            <w:rPr>
              <w:rFonts w:ascii="Courier New" w:hAnsi="Courier New" w:cs="Courier New"/>
              <w:sz w:val="24"/>
              <w:szCs w:val="24"/>
            </w:rPr>
          </w:rPrChange>
        </w:rPr>
      </w:pPr>
      <w:r w:rsidRPr="00FD0C86">
        <w:rPr>
          <w:rFonts w:ascii="Arial" w:hAnsi="Arial" w:cs="Arial"/>
          <w:sz w:val="24"/>
          <w:szCs w:val="24"/>
          <w:rPrChange w:id="1389" w:author="Author">
            <w:rPr>
              <w:rFonts w:ascii="Courier New" w:hAnsi="Courier New" w:cs="Courier New"/>
              <w:sz w:val="24"/>
              <w:szCs w:val="24"/>
            </w:rPr>
          </w:rPrChange>
        </w:rPr>
        <w:t>In discussion, t</w:t>
      </w:r>
      <w:r w:rsidR="00B27682" w:rsidRPr="00FD0C86">
        <w:rPr>
          <w:rFonts w:ascii="Arial" w:hAnsi="Arial" w:cs="Arial"/>
          <w:sz w:val="24"/>
          <w:szCs w:val="24"/>
          <w:rPrChange w:id="1390" w:author="Author">
            <w:rPr>
              <w:rFonts w:ascii="Courier New" w:hAnsi="Courier New" w:cs="Courier New"/>
              <w:sz w:val="24"/>
              <w:szCs w:val="24"/>
            </w:rPr>
          </w:rPrChange>
        </w:rPr>
        <w:t>h</w:t>
      </w:r>
      <w:r w:rsidRPr="00FD0C86">
        <w:rPr>
          <w:rFonts w:ascii="Arial" w:hAnsi="Arial" w:cs="Arial"/>
          <w:sz w:val="24"/>
          <w:szCs w:val="24"/>
          <w:rPrChange w:id="1391" w:author="Author">
            <w:rPr>
              <w:rFonts w:ascii="Courier New" w:hAnsi="Courier New" w:cs="Courier New"/>
              <w:sz w:val="24"/>
              <w:szCs w:val="24"/>
            </w:rPr>
          </w:rPrChange>
        </w:rPr>
        <w:t>is</w:t>
      </w:r>
      <w:r w:rsidR="00B27682" w:rsidRPr="00FD0C86">
        <w:rPr>
          <w:rFonts w:ascii="Arial" w:hAnsi="Arial" w:cs="Arial"/>
          <w:sz w:val="24"/>
          <w:szCs w:val="24"/>
          <w:rPrChange w:id="1392" w:author="Author">
            <w:rPr>
              <w:rFonts w:ascii="Courier New" w:hAnsi="Courier New" w:cs="Courier New"/>
              <w:sz w:val="24"/>
              <w:szCs w:val="24"/>
            </w:rPr>
          </w:rPrChange>
        </w:rPr>
        <w:t xml:space="preserve"> participant identified the forms as bubbles. Bubbles featured in numerous drawings throughout the series of workshops: they suggest a fleeting and precarious experience, the focus on a short-lived present that can characteri</w:t>
      </w:r>
      <w:ins w:id="1393" w:author="Author">
        <w:r w:rsidR="00E623A7">
          <w:rPr>
            <w:rFonts w:ascii="Arial" w:hAnsi="Arial" w:cs="Arial"/>
            <w:sz w:val="24"/>
            <w:szCs w:val="24"/>
          </w:rPr>
          <w:t>z</w:t>
        </w:r>
      </w:ins>
      <w:del w:id="1394" w:author="Author">
        <w:r w:rsidR="00B27682" w:rsidRPr="00FD0C86" w:rsidDel="00E623A7">
          <w:rPr>
            <w:rFonts w:ascii="Arial" w:hAnsi="Arial" w:cs="Arial"/>
            <w:sz w:val="24"/>
            <w:szCs w:val="24"/>
            <w:rPrChange w:id="1395" w:author="Author">
              <w:rPr>
                <w:rFonts w:ascii="Courier New" w:hAnsi="Courier New" w:cs="Courier New"/>
                <w:sz w:val="24"/>
                <w:szCs w:val="24"/>
              </w:rPr>
            </w:rPrChange>
          </w:rPr>
          <w:delText>z</w:delText>
        </w:r>
      </w:del>
      <w:r w:rsidR="00B27682" w:rsidRPr="00FD0C86">
        <w:rPr>
          <w:rFonts w:ascii="Arial" w:hAnsi="Arial" w:cs="Arial"/>
          <w:sz w:val="24"/>
          <w:szCs w:val="24"/>
          <w:rPrChange w:id="1396" w:author="Author">
            <w:rPr>
              <w:rFonts w:ascii="Courier New" w:hAnsi="Courier New" w:cs="Courier New"/>
              <w:sz w:val="24"/>
              <w:szCs w:val="24"/>
            </w:rPr>
          </w:rPrChange>
        </w:rPr>
        <w:t>e online experience (see Augé</w:t>
      </w:r>
      <w:ins w:id="1397" w:author="Author">
        <w:r w:rsidR="00A95B3D" w:rsidRPr="00FD0C86">
          <w:rPr>
            <w:rFonts w:ascii="Arial" w:hAnsi="Arial" w:cs="Arial"/>
            <w:sz w:val="24"/>
            <w:szCs w:val="24"/>
            <w:rPrChange w:id="1398" w:author="Author">
              <w:rPr>
                <w:rFonts w:ascii="Courier New" w:hAnsi="Courier New" w:cs="Courier New"/>
                <w:sz w:val="24"/>
                <w:szCs w:val="24"/>
              </w:rPr>
            </w:rPrChange>
          </w:rPr>
          <w:t>,</w:t>
        </w:r>
        <w:r w:rsidR="000E43B5" w:rsidRPr="00FD0C86">
          <w:rPr>
            <w:rFonts w:ascii="Arial" w:hAnsi="Arial" w:cs="Arial"/>
            <w:sz w:val="24"/>
            <w:szCs w:val="24"/>
            <w:rPrChange w:id="1399" w:author="Author">
              <w:rPr>
                <w:rFonts w:ascii="Courier New" w:hAnsi="Courier New" w:cs="Courier New"/>
                <w:sz w:val="24"/>
                <w:szCs w:val="24"/>
              </w:rPr>
            </w:rPrChange>
          </w:rPr>
          <w:t xml:space="preserve"> </w:t>
        </w:r>
        <w:del w:id="1400" w:author="Author">
          <w:r w:rsidR="00A95B3D" w:rsidRPr="00FD0C86" w:rsidDel="000E43B5">
            <w:rPr>
              <w:rFonts w:ascii="Arial" w:hAnsi="Arial" w:cs="Arial"/>
              <w:sz w:val="24"/>
              <w:szCs w:val="24"/>
              <w:rPrChange w:id="1401" w:author="Author">
                <w:rPr>
                  <w:rFonts w:ascii="Courier New" w:hAnsi="Courier New" w:cs="Courier New"/>
                  <w:sz w:val="24"/>
                  <w:szCs w:val="24"/>
                </w:rPr>
              </w:rPrChange>
            </w:rPr>
            <w:delText xml:space="preserve"> </w:delText>
          </w:r>
        </w:del>
        <w:r w:rsidR="00A95B3D" w:rsidRPr="00FD0C86">
          <w:rPr>
            <w:rFonts w:ascii="Arial" w:hAnsi="Arial" w:cs="Arial"/>
            <w:sz w:val="24"/>
            <w:szCs w:val="24"/>
            <w:rPrChange w:id="1402" w:author="Author">
              <w:rPr>
                <w:rFonts w:ascii="Courier New" w:hAnsi="Courier New" w:cs="Courier New"/>
                <w:sz w:val="24"/>
                <w:szCs w:val="24"/>
              </w:rPr>
            </w:rPrChange>
          </w:rPr>
          <w:t>1995,</w:t>
        </w:r>
      </w:ins>
      <w:r w:rsidR="00B27682" w:rsidRPr="00FD0C86">
        <w:rPr>
          <w:rFonts w:ascii="Arial" w:hAnsi="Arial" w:cs="Arial"/>
          <w:sz w:val="24"/>
          <w:szCs w:val="24"/>
          <w:rPrChange w:id="1403" w:author="Author">
            <w:rPr>
              <w:rFonts w:ascii="Courier New" w:hAnsi="Courier New" w:cs="Courier New"/>
              <w:sz w:val="24"/>
              <w:szCs w:val="24"/>
            </w:rPr>
          </w:rPrChange>
        </w:rPr>
        <w:t xml:space="preserve"> below). Bubbles also determine what is inside and what is outside</w:t>
      </w:r>
      <w:r w:rsidR="005B5F53" w:rsidRPr="00FD0C86">
        <w:rPr>
          <w:rFonts w:ascii="Arial" w:hAnsi="Arial" w:cs="Arial"/>
          <w:sz w:val="24"/>
          <w:szCs w:val="24"/>
          <w:rPrChange w:id="1404" w:author="Author">
            <w:rPr>
              <w:rFonts w:ascii="Courier New" w:hAnsi="Courier New" w:cs="Courier New"/>
              <w:sz w:val="24"/>
              <w:szCs w:val="24"/>
            </w:rPr>
          </w:rPrChange>
        </w:rPr>
        <w:t>: t</w:t>
      </w:r>
      <w:r w:rsidR="00B27682" w:rsidRPr="00FD0C86">
        <w:rPr>
          <w:rFonts w:ascii="Arial" w:hAnsi="Arial" w:cs="Arial"/>
          <w:sz w:val="24"/>
          <w:szCs w:val="24"/>
          <w:rPrChange w:id="1405" w:author="Author">
            <w:rPr>
              <w:rFonts w:ascii="Courier New" w:hAnsi="Courier New" w:cs="Courier New"/>
              <w:sz w:val="24"/>
              <w:szCs w:val="24"/>
            </w:rPr>
          </w:rPrChange>
        </w:rPr>
        <w:t xml:space="preserve">hey can be seen as protection. Bubbles </w:t>
      </w:r>
      <w:del w:id="1406" w:author="Author">
        <w:r w:rsidR="00B27682" w:rsidRPr="00FD0C86" w:rsidDel="00A90B31">
          <w:rPr>
            <w:rFonts w:ascii="Arial" w:hAnsi="Arial" w:cs="Arial"/>
            <w:sz w:val="24"/>
            <w:szCs w:val="24"/>
            <w:rPrChange w:id="1407" w:author="Author">
              <w:rPr>
                <w:rFonts w:ascii="Courier New" w:hAnsi="Courier New" w:cs="Courier New"/>
                <w:sz w:val="24"/>
                <w:szCs w:val="24"/>
              </w:rPr>
            </w:rPrChange>
          </w:rPr>
          <w:delText xml:space="preserve">have </w:delText>
        </w:r>
      </w:del>
      <w:r w:rsidR="00B27682" w:rsidRPr="00FD0C86">
        <w:rPr>
          <w:rFonts w:ascii="Arial" w:hAnsi="Arial" w:cs="Arial"/>
          <w:sz w:val="24"/>
          <w:szCs w:val="24"/>
          <w:rPrChange w:id="1408" w:author="Author">
            <w:rPr>
              <w:rFonts w:ascii="Courier New" w:hAnsi="Courier New" w:cs="Courier New"/>
              <w:sz w:val="24"/>
              <w:szCs w:val="24"/>
            </w:rPr>
          </w:rPrChange>
        </w:rPr>
        <w:t>bec</w:t>
      </w:r>
      <w:ins w:id="1409" w:author="Author">
        <w:r w:rsidR="00A90B31">
          <w:rPr>
            <w:rFonts w:ascii="Arial" w:hAnsi="Arial" w:cs="Arial"/>
            <w:sz w:val="24"/>
            <w:szCs w:val="24"/>
          </w:rPr>
          <w:t>a</w:t>
        </w:r>
      </w:ins>
      <w:del w:id="1410" w:author="Author">
        <w:r w:rsidR="00B27682" w:rsidRPr="00FD0C86" w:rsidDel="00A90B31">
          <w:rPr>
            <w:rFonts w:ascii="Arial" w:hAnsi="Arial" w:cs="Arial"/>
            <w:sz w:val="24"/>
            <w:szCs w:val="24"/>
            <w:rPrChange w:id="1411" w:author="Author">
              <w:rPr>
                <w:rFonts w:ascii="Courier New" w:hAnsi="Courier New" w:cs="Courier New"/>
                <w:sz w:val="24"/>
                <w:szCs w:val="24"/>
              </w:rPr>
            </w:rPrChange>
          </w:rPr>
          <w:delText>o</w:delText>
        </w:r>
      </w:del>
      <w:r w:rsidR="00B27682" w:rsidRPr="00FD0C86">
        <w:rPr>
          <w:rFonts w:ascii="Arial" w:hAnsi="Arial" w:cs="Arial"/>
          <w:sz w:val="24"/>
          <w:szCs w:val="24"/>
          <w:rPrChange w:id="1412" w:author="Author">
            <w:rPr>
              <w:rFonts w:ascii="Courier New" w:hAnsi="Courier New" w:cs="Courier New"/>
              <w:sz w:val="24"/>
              <w:szCs w:val="24"/>
            </w:rPr>
          </w:rPrChange>
        </w:rPr>
        <w:t xml:space="preserve">me synonymous with protective isolation in the context of Covid-19, of being apart, and of being apart-together </w:t>
      </w:r>
      <w:del w:id="1413" w:author="Author">
        <w:r w:rsidR="00B27682" w:rsidRPr="00FD0C86" w:rsidDel="00A90B31">
          <w:rPr>
            <w:rFonts w:ascii="Arial" w:hAnsi="Arial" w:cs="Arial"/>
            <w:sz w:val="24"/>
            <w:szCs w:val="24"/>
            <w:rPrChange w:id="1414" w:author="Author">
              <w:rPr>
                <w:rFonts w:ascii="Courier New" w:hAnsi="Courier New" w:cs="Courier New"/>
                <w:sz w:val="24"/>
                <w:szCs w:val="24"/>
              </w:rPr>
            </w:rPrChange>
          </w:rPr>
          <w:delText xml:space="preserve">for example </w:delText>
        </w:r>
      </w:del>
      <w:r w:rsidR="00B27682" w:rsidRPr="00FD0C86">
        <w:rPr>
          <w:rFonts w:ascii="Arial" w:hAnsi="Arial" w:cs="Arial"/>
          <w:sz w:val="24"/>
          <w:szCs w:val="24"/>
          <w:rPrChange w:id="1415" w:author="Author">
            <w:rPr>
              <w:rFonts w:ascii="Courier New" w:hAnsi="Courier New" w:cs="Courier New"/>
              <w:sz w:val="24"/>
              <w:szCs w:val="24"/>
            </w:rPr>
          </w:rPrChange>
        </w:rPr>
        <w:t>in a social bubble. Bubbles can offer physical</w:t>
      </w:r>
      <w:ins w:id="1416" w:author="Author">
        <w:r w:rsidR="00A90B31">
          <w:rPr>
            <w:rFonts w:ascii="Arial" w:hAnsi="Arial" w:cs="Arial"/>
            <w:sz w:val="24"/>
            <w:szCs w:val="24"/>
          </w:rPr>
          <w:t xml:space="preserve"> and</w:t>
        </w:r>
      </w:ins>
      <w:del w:id="1417" w:author="Author">
        <w:r w:rsidR="00B27682" w:rsidRPr="00FD0C86" w:rsidDel="00A90B31">
          <w:rPr>
            <w:rFonts w:ascii="Arial" w:hAnsi="Arial" w:cs="Arial"/>
            <w:sz w:val="24"/>
            <w:szCs w:val="24"/>
            <w:rPrChange w:id="1418" w:author="Author">
              <w:rPr>
                <w:rFonts w:ascii="Courier New" w:hAnsi="Courier New" w:cs="Courier New"/>
                <w:sz w:val="24"/>
                <w:szCs w:val="24"/>
              </w:rPr>
            </w:rPrChange>
          </w:rPr>
          <w:delText>,</w:delText>
        </w:r>
      </w:del>
      <w:r w:rsidR="00B27682" w:rsidRPr="00FD0C86">
        <w:rPr>
          <w:rFonts w:ascii="Arial" w:hAnsi="Arial" w:cs="Arial"/>
          <w:sz w:val="24"/>
          <w:szCs w:val="24"/>
          <w:rPrChange w:id="1419" w:author="Author">
            <w:rPr>
              <w:rFonts w:ascii="Courier New" w:hAnsi="Courier New" w:cs="Courier New"/>
              <w:sz w:val="24"/>
              <w:szCs w:val="24"/>
            </w:rPr>
          </w:rPrChange>
        </w:rPr>
        <w:t xml:space="preserve"> architectural security, as </w:t>
      </w:r>
      <w:proofErr w:type="spellStart"/>
      <w:r w:rsidR="00B27682" w:rsidRPr="00FD0C86">
        <w:rPr>
          <w:rFonts w:ascii="Arial" w:hAnsi="Arial" w:cs="Arial"/>
          <w:sz w:val="24"/>
          <w:szCs w:val="24"/>
          <w:rPrChange w:id="1420" w:author="Author">
            <w:rPr>
              <w:rFonts w:ascii="Courier New" w:hAnsi="Courier New" w:cs="Courier New"/>
              <w:sz w:val="24"/>
              <w:szCs w:val="24"/>
            </w:rPr>
          </w:rPrChange>
        </w:rPr>
        <w:t>Sloterdijk</w:t>
      </w:r>
      <w:proofErr w:type="spellEnd"/>
      <w:r w:rsidR="00B27682" w:rsidRPr="00FD0C86">
        <w:rPr>
          <w:rFonts w:ascii="Arial" w:hAnsi="Arial" w:cs="Arial"/>
          <w:sz w:val="24"/>
          <w:szCs w:val="24"/>
          <w:rPrChange w:id="1421" w:author="Author">
            <w:rPr>
              <w:rFonts w:ascii="Courier New" w:hAnsi="Courier New" w:cs="Courier New"/>
              <w:sz w:val="24"/>
              <w:szCs w:val="24"/>
            </w:rPr>
          </w:rPrChange>
        </w:rPr>
        <w:t xml:space="preserve"> notes:</w:t>
      </w:r>
      <w:r w:rsidRPr="00FD0C86">
        <w:rPr>
          <w:rFonts w:ascii="Arial" w:hAnsi="Arial" w:cs="Arial"/>
          <w:sz w:val="24"/>
          <w:szCs w:val="24"/>
          <w:rPrChange w:id="1422" w:author="Author">
            <w:rPr>
              <w:rFonts w:ascii="Courier New" w:hAnsi="Courier New" w:cs="Courier New"/>
              <w:sz w:val="24"/>
              <w:szCs w:val="24"/>
            </w:rPr>
          </w:rPrChange>
        </w:rPr>
        <w:t xml:space="preserve"> </w:t>
      </w:r>
      <w:r w:rsidR="00B27682" w:rsidRPr="00FD0C86">
        <w:rPr>
          <w:rFonts w:ascii="Arial" w:hAnsi="Arial" w:cs="Arial"/>
          <w:sz w:val="24"/>
          <w:szCs w:val="24"/>
          <w:rPrChange w:id="1423" w:author="Author">
            <w:rPr>
              <w:rFonts w:ascii="Courier New" w:hAnsi="Courier New" w:cs="Courier New"/>
              <w:sz w:val="24"/>
              <w:szCs w:val="24"/>
            </w:rPr>
          </w:rPrChange>
        </w:rPr>
        <w:t>‘They protect themselves from the terror of the bottomless, of the infinitely expanded space, through the utopian yet pragmatic erection of a global greenhouse intended to offer modern living in the open.’ (</w:t>
      </w:r>
      <w:proofErr w:type="spellStart"/>
      <w:r w:rsidR="00B27682" w:rsidRPr="00FD0C86">
        <w:rPr>
          <w:rFonts w:ascii="Arial" w:hAnsi="Arial" w:cs="Arial"/>
          <w:sz w:val="24"/>
          <w:szCs w:val="24"/>
          <w:rPrChange w:id="1424" w:author="Author">
            <w:rPr>
              <w:rFonts w:ascii="Courier New" w:hAnsi="Courier New" w:cs="Courier New"/>
              <w:sz w:val="24"/>
              <w:szCs w:val="24"/>
            </w:rPr>
          </w:rPrChange>
        </w:rPr>
        <w:t>Sloterdijk</w:t>
      </w:r>
      <w:proofErr w:type="spellEnd"/>
      <w:ins w:id="1425" w:author="Author">
        <w:r w:rsidR="009E6321" w:rsidRPr="00FD0C86">
          <w:rPr>
            <w:rFonts w:ascii="Arial" w:hAnsi="Arial" w:cs="Arial"/>
            <w:sz w:val="24"/>
            <w:szCs w:val="24"/>
            <w:rPrChange w:id="1426" w:author="Author">
              <w:rPr>
                <w:rFonts w:ascii="Courier New" w:hAnsi="Courier New" w:cs="Courier New"/>
                <w:sz w:val="24"/>
                <w:szCs w:val="24"/>
              </w:rPr>
            </w:rPrChange>
          </w:rPr>
          <w:t>, 2011</w:t>
        </w:r>
        <w:r w:rsidR="00A90B31">
          <w:rPr>
            <w:rFonts w:ascii="Arial" w:hAnsi="Arial" w:cs="Arial"/>
            <w:sz w:val="24"/>
            <w:szCs w:val="24"/>
          </w:rPr>
          <w:t>,</w:t>
        </w:r>
      </w:ins>
      <w:r w:rsidR="00B27682" w:rsidRPr="00FD0C86">
        <w:rPr>
          <w:rFonts w:ascii="Arial" w:hAnsi="Arial" w:cs="Arial"/>
          <w:sz w:val="24"/>
          <w:szCs w:val="24"/>
          <w:rPrChange w:id="1427" w:author="Author">
            <w:rPr>
              <w:rFonts w:ascii="Courier New" w:hAnsi="Courier New" w:cs="Courier New"/>
              <w:sz w:val="24"/>
              <w:szCs w:val="24"/>
            </w:rPr>
          </w:rPrChange>
        </w:rPr>
        <w:t xml:space="preserve"> pp.21-22)</w:t>
      </w:r>
    </w:p>
    <w:p w14:paraId="461EFD66" w14:textId="77777777" w:rsidR="004D312B" w:rsidRPr="00FD0C86" w:rsidRDefault="004D312B">
      <w:pPr>
        <w:spacing w:line="480" w:lineRule="auto"/>
        <w:rPr>
          <w:rFonts w:ascii="Arial" w:hAnsi="Arial" w:cs="Arial"/>
          <w:sz w:val="24"/>
          <w:szCs w:val="24"/>
          <w:rPrChange w:id="1428" w:author="Author">
            <w:rPr>
              <w:rFonts w:ascii="Courier New" w:hAnsi="Courier New" w:cs="Courier New"/>
              <w:sz w:val="24"/>
              <w:szCs w:val="24"/>
            </w:rPr>
          </w:rPrChange>
        </w:rPr>
        <w:pPrChange w:id="1429" w:author="Author">
          <w:pPr>
            <w:spacing w:line="360" w:lineRule="auto"/>
          </w:pPr>
        </w:pPrChange>
      </w:pPr>
    </w:p>
    <w:p w14:paraId="6CA0CED7" w14:textId="590E3A9F" w:rsidR="004D312B" w:rsidRPr="00FD0C86" w:rsidDel="006E769B" w:rsidRDefault="004D312B" w:rsidP="002579EA">
      <w:pPr>
        <w:spacing w:line="480" w:lineRule="auto"/>
        <w:rPr>
          <w:del w:id="1430" w:author="Author"/>
          <w:rFonts w:ascii="Arial" w:hAnsi="Arial" w:cs="Arial"/>
          <w:sz w:val="24"/>
          <w:szCs w:val="24"/>
          <w:rPrChange w:id="1431" w:author="Author">
            <w:rPr>
              <w:del w:id="1432" w:author="Author"/>
              <w:rFonts w:ascii="Courier New" w:hAnsi="Courier New" w:cs="Courier New"/>
              <w:sz w:val="24"/>
              <w:szCs w:val="24"/>
            </w:rPr>
          </w:rPrChange>
        </w:rPr>
        <w:pPrChange w:id="1433" w:author="Author">
          <w:pPr>
            <w:spacing w:line="360" w:lineRule="auto"/>
          </w:pPr>
        </w:pPrChange>
      </w:pPr>
      <w:commentRangeStart w:id="1434"/>
      <w:del w:id="1435" w:author="Author">
        <w:r w:rsidRPr="00FD0C86" w:rsidDel="006E769B">
          <w:rPr>
            <w:rFonts w:ascii="Arial" w:hAnsi="Arial" w:cs="Arial"/>
            <w:sz w:val="24"/>
            <w:szCs w:val="24"/>
            <w:rPrChange w:id="1436" w:author="Author">
              <w:rPr>
                <w:rFonts w:ascii="Courier New" w:hAnsi="Courier New" w:cs="Courier New"/>
                <w:sz w:val="24"/>
                <w:szCs w:val="24"/>
              </w:rPr>
            </w:rPrChange>
          </w:rPr>
          <w:delText>Figure 5</w:delText>
        </w:r>
        <w:commentRangeEnd w:id="1434"/>
        <w:r w:rsidR="007D0755" w:rsidRPr="00FD0C86" w:rsidDel="006E769B">
          <w:rPr>
            <w:rStyle w:val="CommentReference"/>
            <w:rFonts w:ascii="Arial" w:hAnsi="Arial" w:cs="Arial"/>
            <w:sz w:val="24"/>
            <w:szCs w:val="24"/>
            <w:rPrChange w:id="1437" w:author="Author">
              <w:rPr>
                <w:rStyle w:val="CommentReference"/>
              </w:rPr>
            </w:rPrChange>
          </w:rPr>
          <w:commentReference w:id="1434"/>
        </w:r>
      </w:del>
    </w:p>
    <w:p w14:paraId="3F8CF6F0" w14:textId="2D91F134" w:rsidR="00A24DF5" w:rsidRPr="00FD0C86" w:rsidDel="006E769B" w:rsidRDefault="00A24DF5" w:rsidP="002579EA">
      <w:pPr>
        <w:spacing w:line="480" w:lineRule="auto"/>
        <w:rPr>
          <w:del w:id="1438" w:author="Author"/>
          <w:rFonts w:ascii="Arial" w:hAnsi="Arial" w:cs="Arial"/>
          <w:sz w:val="24"/>
          <w:szCs w:val="24"/>
          <w:rPrChange w:id="1439" w:author="Author">
            <w:rPr>
              <w:del w:id="1440" w:author="Author"/>
              <w:rFonts w:ascii="Courier New" w:hAnsi="Courier New" w:cs="Courier New"/>
              <w:sz w:val="24"/>
              <w:szCs w:val="24"/>
            </w:rPr>
          </w:rPrChange>
        </w:rPr>
        <w:pPrChange w:id="1441" w:author="Author">
          <w:pPr>
            <w:spacing w:line="360" w:lineRule="auto"/>
          </w:pPr>
        </w:pPrChange>
      </w:pPr>
      <w:del w:id="1442" w:author="Author">
        <w:r w:rsidRPr="00FD0C86" w:rsidDel="006E769B">
          <w:rPr>
            <w:rFonts w:ascii="Arial" w:hAnsi="Arial" w:cs="Arial"/>
            <w:noProof/>
            <w:sz w:val="24"/>
            <w:szCs w:val="24"/>
            <w:rPrChange w:id="1443" w:author="Author">
              <w:rPr>
                <w:rFonts w:ascii="Courier New" w:hAnsi="Courier New" w:cs="Courier New"/>
                <w:noProof/>
                <w:sz w:val="24"/>
                <w:szCs w:val="24"/>
              </w:rPr>
            </w:rPrChange>
          </w:rPr>
          <w:drawing>
            <wp:inline distT="0" distB="0" distL="0" distR="0" wp14:anchorId="676AF09B" wp14:editId="41D0FEB8">
              <wp:extent cx="5731510" cy="76454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a:extLst>
                          <a:ext uri="{28A0092B-C50C-407E-A947-70E740481C1C}">
                            <a14:useLocalDpi xmlns:a14="http://schemas.microsoft.com/office/drawing/2010/main" val="0"/>
                          </a:ext>
                        </a:extLst>
                      </a:blip>
                      <a:stretch>
                        <a:fillRect/>
                      </a:stretch>
                    </pic:blipFill>
                    <pic:spPr>
                      <a:xfrm>
                        <a:off x="0" y="0"/>
                        <a:ext cx="5731510" cy="7645400"/>
                      </a:xfrm>
                      <a:prstGeom prst="rect">
                        <a:avLst/>
                      </a:prstGeom>
                    </pic:spPr>
                  </pic:pic>
                </a:graphicData>
              </a:graphic>
            </wp:inline>
          </w:drawing>
        </w:r>
      </w:del>
    </w:p>
    <w:p w14:paraId="702BFEDF" w14:textId="2A719954" w:rsidR="004D312B" w:rsidRPr="00FD0C86" w:rsidDel="006E769B" w:rsidRDefault="004D312B">
      <w:pPr>
        <w:spacing w:line="480" w:lineRule="auto"/>
        <w:rPr>
          <w:del w:id="1444" w:author="Author"/>
          <w:rFonts w:ascii="Arial" w:hAnsi="Arial" w:cs="Arial"/>
          <w:sz w:val="24"/>
          <w:szCs w:val="24"/>
          <w:rPrChange w:id="1445" w:author="Author">
            <w:rPr>
              <w:del w:id="1446" w:author="Author"/>
              <w:rFonts w:ascii="Courier New" w:hAnsi="Courier New" w:cs="Courier New"/>
              <w:sz w:val="24"/>
              <w:szCs w:val="24"/>
            </w:rPr>
          </w:rPrChange>
        </w:rPr>
      </w:pPr>
      <w:del w:id="1447" w:author="Author">
        <w:r w:rsidRPr="00FD0C86" w:rsidDel="006E769B">
          <w:rPr>
            <w:rFonts w:ascii="Arial" w:hAnsi="Arial" w:cs="Arial"/>
            <w:sz w:val="24"/>
            <w:szCs w:val="24"/>
            <w:rPrChange w:id="1448" w:author="Author">
              <w:rPr>
                <w:rFonts w:ascii="Courier New" w:hAnsi="Courier New" w:cs="Courier New"/>
                <w:sz w:val="24"/>
                <w:szCs w:val="24"/>
              </w:rPr>
            </w:rPrChange>
          </w:rPr>
          <w:lastRenderedPageBreak/>
          <w:delText>But bubbles can also represent escape and freedom, fly</w:delText>
        </w:r>
        <w:r w:rsidR="00A24DF5" w:rsidRPr="00FD0C86" w:rsidDel="006E769B">
          <w:rPr>
            <w:rFonts w:ascii="Arial" w:hAnsi="Arial" w:cs="Arial"/>
            <w:sz w:val="24"/>
            <w:szCs w:val="24"/>
            <w:rPrChange w:id="1449" w:author="Author">
              <w:rPr>
                <w:rFonts w:ascii="Courier New" w:hAnsi="Courier New" w:cs="Courier New"/>
                <w:sz w:val="24"/>
                <w:szCs w:val="24"/>
              </w:rPr>
            </w:rPrChange>
          </w:rPr>
          <w:delText>ing</w:delText>
        </w:r>
        <w:r w:rsidRPr="00FD0C86" w:rsidDel="006E769B">
          <w:rPr>
            <w:rFonts w:ascii="Arial" w:hAnsi="Arial" w:cs="Arial"/>
            <w:sz w:val="24"/>
            <w:szCs w:val="24"/>
            <w:rPrChange w:id="1450" w:author="Author">
              <w:rPr>
                <w:rFonts w:ascii="Courier New" w:hAnsi="Courier New" w:cs="Courier New"/>
                <w:sz w:val="24"/>
                <w:szCs w:val="24"/>
              </w:rPr>
            </w:rPrChange>
          </w:rPr>
          <w:delText xml:space="preserve"> upwards joyfully and follow</w:delText>
        </w:r>
        <w:r w:rsidR="00A24DF5" w:rsidRPr="00FD0C86" w:rsidDel="006E769B">
          <w:rPr>
            <w:rFonts w:ascii="Arial" w:hAnsi="Arial" w:cs="Arial"/>
            <w:sz w:val="24"/>
            <w:szCs w:val="24"/>
            <w:rPrChange w:id="1451" w:author="Author">
              <w:rPr>
                <w:rFonts w:ascii="Courier New" w:hAnsi="Courier New" w:cs="Courier New"/>
                <w:sz w:val="24"/>
                <w:szCs w:val="24"/>
              </w:rPr>
            </w:rPrChange>
          </w:rPr>
          <w:delText>ing</w:delText>
        </w:r>
        <w:r w:rsidRPr="00FD0C86" w:rsidDel="006E769B">
          <w:rPr>
            <w:rFonts w:ascii="Arial" w:hAnsi="Arial" w:cs="Arial"/>
            <w:sz w:val="24"/>
            <w:szCs w:val="24"/>
            <w:rPrChange w:id="1452" w:author="Author">
              <w:rPr>
                <w:rFonts w:ascii="Courier New" w:hAnsi="Courier New" w:cs="Courier New"/>
                <w:sz w:val="24"/>
                <w:szCs w:val="24"/>
              </w:rPr>
            </w:rPrChange>
          </w:rPr>
          <w:delText xml:space="preserve"> the breeze</w:delText>
        </w:r>
        <w:r w:rsidR="00A24DF5" w:rsidRPr="00FD0C86" w:rsidDel="006E769B">
          <w:rPr>
            <w:rFonts w:ascii="Arial" w:hAnsi="Arial" w:cs="Arial"/>
            <w:sz w:val="24"/>
            <w:szCs w:val="24"/>
            <w:rPrChange w:id="1453" w:author="Author">
              <w:rPr>
                <w:rFonts w:ascii="Courier New" w:hAnsi="Courier New" w:cs="Courier New"/>
                <w:sz w:val="24"/>
                <w:szCs w:val="24"/>
              </w:rPr>
            </w:rPrChange>
          </w:rPr>
          <w:delText xml:space="preserve"> -</w:delText>
        </w:r>
        <w:r w:rsidRPr="00FD0C86" w:rsidDel="006E769B">
          <w:rPr>
            <w:rFonts w:ascii="Arial" w:hAnsi="Arial" w:cs="Arial"/>
            <w:sz w:val="24"/>
            <w:szCs w:val="24"/>
            <w:rPrChange w:id="1454" w:author="Author">
              <w:rPr>
                <w:rFonts w:ascii="Courier New" w:hAnsi="Courier New" w:cs="Courier New"/>
                <w:sz w:val="24"/>
                <w:szCs w:val="24"/>
              </w:rPr>
            </w:rPrChange>
          </w:rPr>
          <w:delText xml:space="preserve"> as Figure 5 suggests. It was made clear in discussion</w:delText>
        </w:r>
      </w:del>
      <w:ins w:id="1455" w:author="Author">
        <w:del w:id="1456" w:author="Author">
          <w:r w:rsidRPr="00FD0C86" w:rsidDel="006E769B">
            <w:rPr>
              <w:rFonts w:ascii="Arial" w:hAnsi="Arial" w:cs="Arial"/>
              <w:sz w:val="24"/>
              <w:szCs w:val="24"/>
              <w:rPrChange w:id="1457" w:author="Author">
                <w:rPr>
                  <w:rFonts w:ascii="Courier New" w:hAnsi="Courier New" w:cs="Courier New"/>
                  <w:sz w:val="24"/>
                  <w:szCs w:val="24"/>
                </w:rPr>
              </w:rPrChange>
            </w:rPr>
            <w:delText xml:space="preserve"> </w:delText>
          </w:r>
          <w:r w:rsidR="003D1998" w:rsidRPr="00FD0C86" w:rsidDel="006E769B">
            <w:rPr>
              <w:rFonts w:ascii="Arial" w:hAnsi="Arial" w:cs="Arial"/>
              <w:sz w:val="24"/>
              <w:szCs w:val="24"/>
              <w:rPrChange w:id="1458" w:author="Author">
                <w:rPr>
                  <w:rFonts w:ascii="Courier New" w:hAnsi="Courier New"/>
                  <w:sz w:val="24"/>
                </w:rPr>
              </w:rPrChange>
            </w:rPr>
            <w:delText>with the participant</w:delText>
          </w:r>
        </w:del>
      </w:ins>
      <w:del w:id="1459" w:author="Author">
        <w:r w:rsidR="003D1998" w:rsidRPr="00FD0C86" w:rsidDel="006E769B">
          <w:rPr>
            <w:rFonts w:ascii="Arial" w:hAnsi="Arial" w:cs="Arial"/>
            <w:sz w:val="24"/>
            <w:szCs w:val="24"/>
            <w:rPrChange w:id="1460" w:author="Author">
              <w:rPr>
                <w:rFonts w:ascii="Courier New" w:hAnsi="Courier New" w:cs="Courier New"/>
                <w:sz w:val="24"/>
                <w:szCs w:val="24"/>
              </w:rPr>
            </w:rPrChange>
          </w:rPr>
          <w:delText xml:space="preserve"> </w:delText>
        </w:r>
        <w:r w:rsidRPr="00FD0C86" w:rsidDel="006E769B">
          <w:rPr>
            <w:rFonts w:ascii="Arial" w:hAnsi="Arial" w:cs="Arial"/>
            <w:sz w:val="24"/>
            <w:szCs w:val="24"/>
            <w:rPrChange w:id="1461" w:author="Author">
              <w:rPr>
                <w:rFonts w:ascii="Courier New" w:hAnsi="Courier New" w:cs="Courier New"/>
                <w:sz w:val="24"/>
                <w:szCs w:val="24"/>
              </w:rPr>
            </w:rPrChange>
          </w:rPr>
          <w:delText>that the walls in this drawing are not a closed cube, and the matrix is not a restrictive net. Figure 5 is uniquely optimistic in its sense of joy and togetherness.</w:delText>
        </w:r>
      </w:del>
    </w:p>
    <w:p w14:paraId="6642F3F3" w14:textId="77777777" w:rsidR="003D1998" w:rsidRPr="00FD0C86" w:rsidRDefault="003D1998" w:rsidP="00FB6776">
      <w:pPr>
        <w:spacing w:line="480" w:lineRule="auto"/>
        <w:rPr>
          <w:rFonts w:ascii="Arial" w:hAnsi="Arial" w:cs="Arial"/>
          <w:b/>
          <w:sz w:val="24"/>
          <w:szCs w:val="24"/>
          <w:highlight w:val="yellow"/>
          <w:rPrChange w:id="1462" w:author="Author">
            <w:rPr>
              <w:rFonts w:ascii="Courier New" w:hAnsi="Courier New"/>
              <w:sz w:val="24"/>
            </w:rPr>
          </w:rPrChange>
        </w:rPr>
      </w:pPr>
    </w:p>
    <w:p w14:paraId="762FFFA3" w14:textId="77777777" w:rsidR="003B0D64" w:rsidRPr="00FD0C86" w:rsidRDefault="00B27682">
      <w:pPr>
        <w:spacing w:line="480" w:lineRule="auto"/>
        <w:rPr>
          <w:del w:id="1463" w:author="Author"/>
          <w:rFonts w:ascii="Arial" w:hAnsi="Arial" w:cs="Arial"/>
          <w:b/>
          <w:bCs/>
          <w:sz w:val="24"/>
          <w:szCs w:val="24"/>
          <w:rPrChange w:id="1464" w:author="Author">
            <w:rPr>
              <w:del w:id="1465" w:author="Author"/>
              <w:rFonts w:ascii="Courier New" w:hAnsi="Courier New" w:cs="Courier New"/>
              <w:b/>
              <w:bCs/>
              <w:sz w:val="24"/>
              <w:szCs w:val="24"/>
            </w:rPr>
          </w:rPrChange>
        </w:rPr>
      </w:pPr>
      <w:del w:id="1466" w:author="Author">
        <w:r w:rsidRPr="00FD0C86">
          <w:rPr>
            <w:rFonts w:ascii="Arial" w:hAnsi="Arial" w:cs="Arial"/>
            <w:b/>
            <w:bCs/>
            <w:sz w:val="24"/>
            <w:szCs w:val="24"/>
            <w:rPrChange w:id="1467" w:author="Author">
              <w:rPr>
                <w:rFonts w:ascii="Courier New" w:hAnsi="Courier New" w:cs="Courier New"/>
                <w:b/>
                <w:bCs/>
                <w:sz w:val="24"/>
                <w:szCs w:val="24"/>
              </w:rPr>
            </w:rPrChange>
          </w:rPr>
          <w:delText xml:space="preserve">Examples </w:delText>
        </w:r>
        <w:r w:rsidR="004D312B" w:rsidRPr="00FD0C86">
          <w:rPr>
            <w:rFonts w:ascii="Arial" w:hAnsi="Arial" w:cs="Arial"/>
            <w:b/>
            <w:bCs/>
            <w:sz w:val="24"/>
            <w:szCs w:val="24"/>
            <w:rPrChange w:id="1468" w:author="Author">
              <w:rPr>
                <w:rFonts w:ascii="Courier New" w:hAnsi="Courier New" w:cs="Courier New"/>
                <w:b/>
                <w:bCs/>
                <w:sz w:val="24"/>
                <w:szCs w:val="24"/>
              </w:rPr>
            </w:rPrChange>
          </w:rPr>
          <w:delText>Six and Seven</w:delText>
        </w:r>
        <w:r w:rsidR="003F175C" w:rsidRPr="00FD0C86">
          <w:rPr>
            <w:rFonts w:ascii="Arial" w:hAnsi="Arial" w:cs="Arial"/>
            <w:b/>
            <w:bCs/>
            <w:sz w:val="24"/>
            <w:szCs w:val="24"/>
            <w:rPrChange w:id="1469" w:author="Author">
              <w:rPr>
                <w:rFonts w:ascii="Courier New" w:hAnsi="Courier New" w:cs="Courier New"/>
                <w:b/>
                <w:bCs/>
                <w:sz w:val="24"/>
                <w:szCs w:val="24"/>
              </w:rPr>
            </w:rPrChange>
          </w:rPr>
          <w:delText xml:space="preserve"> </w:delText>
        </w:r>
      </w:del>
    </w:p>
    <w:p w14:paraId="08EA84FF" w14:textId="0FAFCC72" w:rsidR="00B27682" w:rsidRPr="00FD0C86" w:rsidRDefault="003D1998" w:rsidP="00FB6776">
      <w:pPr>
        <w:spacing w:line="480" w:lineRule="auto"/>
        <w:rPr>
          <w:ins w:id="1470" w:author="Author"/>
          <w:rFonts w:ascii="Arial" w:hAnsi="Arial" w:cs="Arial"/>
          <w:b/>
          <w:sz w:val="24"/>
          <w:szCs w:val="24"/>
          <w:rPrChange w:id="1471" w:author="Author">
            <w:rPr>
              <w:ins w:id="1472" w:author="Author"/>
              <w:rFonts w:ascii="Courier New" w:hAnsi="Courier New" w:cs="Courier New"/>
              <w:b/>
              <w:sz w:val="24"/>
              <w:szCs w:val="24"/>
            </w:rPr>
          </w:rPrChange>
        </w:rPr>
      </w:pPr>
      <w:ins w:id="1473" w:author="Author">
        <w:r w:rsidRPr="00FD0C86">
          <w:rPr>
            <w:rFonts w:ascii="Arial" w:hAnsi="Arial" w:cs="Arial"/>
            <w:b/>
            <w:sz w:val="24"/>
            <w:szCs w:val="24"/>
            <w:rPrChange w:id="1474" w:author="Author">
              <w:rPr>
                <w:rFonts w:ascii="Courier New" w:hAnsi="Courier New"/>
                <w:b/>
                <w:sz w:val="24"/>
              </w:rPr>
            </w:rPrChange>
          </w:rPr>
          <w:t>Hidden power</w:t>
        </w:r>
      </w:ins>
    </w:p>
    <w:p w14:paraId="008D7A81" w14:textId="5F74D4E0" w:rsidR="00567B8E" w:rsidRPr="00FD0C86" w:rsidRDefault="003D1998" w:rsidP="00FB6776">
      <w:pPr>
        <w:spacing w:line="480" w:lineRule="auto"/>
        <w:rPr>
          <w:rFonts w:ascii="Arial" w:eastAsia="Courier New" w:hAnsi="Arial" w:cs="Arial"/>
          <w:sz w:val="24"/>
          <w:szCs w:val="24"/>
          <w:rPrChange w:id="1475" w:author="Author">
            <w:rPr>
              <w:rFonts w:ascii="Courier New" w:eastAsia="Courier New" w:hAnsi="Courier New" w:cs="Courier New"/>
              <w:sz w:val="24"/>
              <w:szCs w:val="24"/>
            </w:rPr>
          </w:rPrChange>
        </w:rPr>
      </w:pPr>
      <w:ins w:id="1476" w:author="Author">
        <w:r w:rsidRPr="00FD0C86">
          <w:rPr>
            <w:rFonts w:ascii="Arial" w:hAnsi="Arial" w:cs="Arial"/>
            <w:b/>
            <w:sz w:val="24"/>
            <w:szCs w:val="24"/>
            <w:rPrChange w:id="1477" w:author="Author">
              <w:rPr>
                <w:rFonts w:ascii="Courier New" w:hAnsi="Courier New" w:cs="Courier New"/>
                <w:b/>
                <w:sz w:val="24"/>
                <w:szCs w:val="24"/>
              </w:rPr>
            </w:rPrChange>
          </w:rPr>
          <w:t xml:space="preserve"> </w:t>
        </w:r>
      </w:ins>
      <w:r w:rsidR="00B27682" w:rsidRPr="00FD0C86">
        <w:rPr>
          <w:rFonts w:ascii="Arial" w:hAnsi="Arial" w:cs="Arial"/>
          <w:b/>
          <w:bCs/>
          <w:noProof/>
          <w:sz w:val="24"/>
          <w:szCs w:val="24"/>
          <w:lang w:eastAsia="en-GB"/>
          <w:rPrChange w:id="1478" w:author="Author">
            <w:rPr>
              <w:rFonts w:ascii="Courier New" w:hAnsi="Courier New" w:cs="Courier New"/>
              <w:b/>
              <w:bCs/>
              <w:noProof/>
              <w:sz w:val="24"/>
              <w:szCs w:val="24"/>
              <w:lang w:eastAsia="en-GB"/>
            </w:rPr>
          </w:rPrChange>
        </w:rPr>
        <w:drawing>
          <wp:inline distT="0" distB="0" distL="0" distR="0" wp14:anchorId="02884EF2" wp14:editId="0B88F0E6">
            <wp:extent cx="4206240" cy="3836324"/>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8">
                      <a:extLst>
                        <a:ext uri="{28A0092B-C50C-407E-A947-70E740481C1C}">
                          <a14:useLocalDpi xmlns:a14="http://schemas.microsoft.com/office/drawing/2010/main" val="0"/>
                        </a:ext>
                      </a:extLst>
                    </a:blip>
                    <a:stretch>
                      <a:fillRect/>
                    </a:stretch>
                  </pic:blipFill>
                  <pic:spPr>
                    <a:xfrm>
                      <a:off x="0" y="0"/>
                      <a:ext cx="4206240" cy="3836324"/>
                    </a:xfrm>
                    <a:prstGeom prst="rect">
                      <a:avLst/>
                    </a:prstGeom>
                  </pic:spPr>
                </pic:pic>
              </a:graphicData>
            </a:graphic>
          </wp:inline>
        </w:drawing>
      </w:r>
    </w:p>
    <w:p w14:paraId="0E70C8B2" w14:textId="42335528" w:rsidR="00B27682" w:rsidRPr="00FD0C86" w:rsidRDefault="00B27682" w:rsidP="00FB6776">
      <w:pPr>
        <w:spacing w:line="480" w:lineRule="auto"/>
        <w:rPr>
          <w:rFonts w:ascii="Arial" w:hAnsi="Arial" w:cs="Arial"/>
          <w:b/>
          <w:bCs/>
          <w:sz w:val="24"/>
          <w:szCs w:val="24"/>
          <w:rPrChange w:id="1479" w:author="Author">
            <w:rPr>
              <w:rFonts w:ascii="Courier New" w:hAnsi="Courier New" w:cs="Courier New"/>
              <w:b/>
              <w:bCs/>
              <w:sz w:val="24"/>
              <w:szCs w:val="24"/>
            </w:rPr>
          </w:rPrChange>
        </w:rPr>
      </w:pPr>
      <w:r w:rsidRPr="00FD0C86">
        <w:rPr>
          <w:rFonts w:ascii="Arial" w:eastAsia="Courier New" w:hAnsi="Arial" w:cs="Arial"/>
          <w:sz w:val="24"/>
          <w:szCs w:val="24"/>
          <w:rPrChange w:id="1480" w:author="Author">
            <w:rPr>
              <w:rFonts w:ascii="Courier New" w:eastAsia="Courier New" w:hAnsi="Courier New" w:cs="Courier New"/>
              <w:sz w:val="24"/>
              <w:szCs w:val="24"/>
            </w:rPr>
          </w:rPrChange>
        </w:rPr>
        <w:t xml:space="preserve">Figure </w:t>
      </w:r>
      <w:ins w:id="1481" w:author="Author">
        <w:r w:rsidR="000E43B5" w:rsidRPr="00FD0C86">
          <w:rPr>
            <w:rFonts w:ascii="Arial" w:eastAsia="Courier New" w:hAnsi="Arial" w:cs="Arial"/>
            <w:sz w:val="24"/>
            <w:szCs w:val="24"/>
            <w:rPrChange w:id="1482" w:author="Author">
              <w:rPr>
                <w:rFonts w:ascii="Courier New" w:eastAsia="Courier New" w:hAnsi="Courier New" w:cs="Courier New"/>
                <w:sz w:val="24"/>
                <w:szCs w:val="24"/>
              </w:rPr>
            </w:rPrChange>
          </w:rPr>
          <w:t>4</w:t>
        </w:r>
      </w:ins>
      <w:del w:id="1483" w:author="Author">
        <w:r w:rsidR="004D312B" w:rsidRPr="00FD0C86" w:rsidDel="000E43B5">
          <w:rPr>
            <w:rFonts w:ascii="Arial" w:eastAsia="Courier New" w:hAnsi="Arial" w:cs="Arial"/>
            <w:sz w:val="24"/>
            <w:szCs w:val="24"/>
            <w:rPrChange w:id="1484" w:author="Author">
              <w:rPr>
                <w:rFonts w:ascii="Courier New" w:eastAsia="Courier New" w:hAnsi="Courier New" w:cs="Courier New"/>
                <w:sz w:val="24"/>
                <w:szCs w:val="24"/>
              </w:rPr>
            </w:rPrChange>
          </w:rPr>
          <w:delText>6</w:delText>
        </w:r>
      </w:del>
    </w:p>
    <w:p w14:paraId="2A618B8A" w14:textId="38E2004E" w:rsidR="00B27682" w:rsidRPr="00FD0C86" w:rsidDel="00A24B3D" w:rsidRDefault="00B27682">
      <w:pPr>
        <w:spacing w:line="480" w:lineRule="auto"/>
        <w:rPr>
          <w:del w:id="1485" w:author="Author"/>
          <w:rFonts w:ascii="Arial" w:eastAsia="Courier New" w:hAnsi="Arial" w:cs="Arial"/>
          <w:sz w:val="24"/>
          <w:szCs w:val="24"/>
          <w:rPrChange w:id="1486" w:author="Author">
            <w:rPr>
              <w:del w:id="1487" w:author="Author"/>
              <w:rFonts w:ascii="Courier New" w:eastAsia="Courier New" w:hAnsi="Courier New" w:cs="Courier New"/>
              <w:sz w:val="24"/>
              <w:szCs w:val="24"/>
            </w:rPr>
          </w:rPrChange>
        </w:rPr>
        <w:pPrChange w:id="1488" w:author="Author">
          <w:pPr>
            <w:spacing w:line="360" w:lineRule="auto"/>
          </w:pPr>
        </w:pPrChange>
      </w:pPr>
      <w:del w:id="1489" w:author="Author">
        <w:r w:rsidRPr="00FD0C86" w:rsidDel="00A24B3D">
          <w:rPr>
            <w:rFonts w:ascii="Arial" w:eastAsia="Courier New" w:hAnsi="Arial" w:cs="Arial"/>
            <w:noProof/>
            <w:sz w:val="24"/>
            <w:szCs w:val="24"/>
            <w:lang w:eastAsia="en-GB"/>
            <w:rPrChange w:id="1490" w:author="Author">
              <w:rPr>
                <w:rFonts w:ascii="Courier New" w:eastAsia="Courier New" w:hAnsi="Courier New" w:cs="Courier New"/>
                <w:noProof/>
                <w:sz w:val="24"/>
                <w:szCs w:val="24"/>
                <w:lang w:eastAsia="en-GB"/>
              </w:rPr>
            </w:rPrChange>
          </w:rPr>
          <w:lastRenderedPageBreak/>
          <w:drawing>
            <wp:inline distT="0" distB="0" distL="0" distR="0" wp14:anchorId="272C78A4" wp14:editId="51327DE3">
              <wp:extent cx="4038600" cy="53848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9">
                        <a:extLst>
                          <a:ext uri="{28A0092B-C50C-407E-A947-70E740481C1C}">
                            <a14:useLocalDpi xmlns:a14="http://schemas.microsoft.com/office/drawing/2010/main" val="0"/>
                          </a:ext>
                        </a:extLst>
                      </a:blip>
                      <a:stretch>
                        <a:fillRect/>
                      </a:stretch>
                    </pic:blipFill>
                    <pic:spPr>
                      <a:xfrm>
                        <a:off x="0" y="0"/>
                        <a:ext cx="4038600" cy="5384800"/>
                      </a:xfrm>
                      <a:prstGeom prst="rect">
                        <a:avLst/>
                      </a:prstGeom>
                    </pic:spPr>
                  </pic:pic>
                </a:graphicData>
              </a:graphic>
            </wp:inline>
          </w:drawing>
        </w:r>
      </w:del>
    </w:p>
    <w:p w14:paraId="28E34FDA" w14:textId="7D61FFC9" w:rsidR="00B27682" w:rsidRPr="00FD0C86" w:rsidRDefault="00B27682">
      <w:pPr>
        <w:spacing w:line="480" w:lineRule="auto"/>
        <w:rPr>
          <w:rFonts w:ascii="Arial" w:eastAsia="Courier New" w:hAnsi="Arial" w:cs="Arial"/>
          <w:sz w:val="24"/>
          <w:szCs w:val="24"/>
          <w:rPrChange w:id="1491" w:author="Author">
            <w:rPr>
              <w:rFonts w:ascii="Courier New" w:eastAsia="Courier New" w:hAnsi="Courier New" w:cs="Courier New"/>
              <w:sz w:val="24"/>
              <w:szCs w:val="24"/>
            </w:rPr>
          </w:rPrChange>
        </w:rPr>
        <w:pPrChange w:id="1492" w:author="Author">
          <w:pPr>
            <w:spacing w:line="360" w:lineRule="auto"/>
          </w:pPr>
        </w:pPrChange>
      </w:pPr>
      <w:del w:id="1493" w:author="Author">
        <w:r w:rsidRPr="00FD0C86" w:rsidDel="00A24B3D">
          <w:rPr>
            <w:rFonts w:ascii="Arial" w:eastAsia="Courier New" w:hAnsi="Arial" w:cs="Arial"/>
            <w:sz w:val="24"/>
            <w:szCs w:val="24"/>
            <w:rPrChange w:id="1494" w:author="Author">
              <w:rPr>
                <w:rFonts w:ascii="Courier New" w:eastAsia="Courier New" w:hAnsi="Courier New" w:cs="Courier New"/>
                <w:sz w:val="24"/>
                <w:szCs w:val="24"/>
              </w:rPr>
            </w:rPrChange>
          </w:rPr>
          <w:delText xml:space="preserve">Figure </w:delText>
        </w:r>
      </w:del>
      <w:ins w:id="1495" w:author="Author">
        <w:del w:id="1496" w:author="Author">
          <w:r w:rsidR="000E43B5" w:rsidRPr="00FD0C86" w:rsidDel="00A24B3D">
            <w:rPr>
              <w:rFonts w:ascii="Arial" w:eastAsia="Courier New" w:hAnsi="Arial" w:cs="Arial"/>
              <w:sz w:val="24"/>
              <w:szCs w:val="24"/>
              <w:rPrChange w:id="1497" w:author="Author">
                <w:rPr>
                  <w:rFonts w:ascii="Courier New" w:eastAsia="Courier New" w:hAnsi="Courier New" w:cs="Courier New"/>
                  <w:sz w:val="24"/>
                  <w:szCs w:val="24"/>
                </w:rPr>
              </w:rPrChange>
            </w:rPr>
            <w:delText>5</w:delText>
          </w:r>
        </w:del>
      </w:ins>
      <w:del w:id="1498" w:author="Author">
        <w:r w:rsidR="004D312B" w:rsidRPr="00FD0C86" w:rsidDel="000E43B5">
          <w:rPr>
            <w:rFonts w:ascii="Arial" w:eastAsia="Courier New" w:hAnsi="Arial" w:cs="Arial"/>
            <w:sz w:val="24"/>
            <w:szCs w:val="24"/>
            <w:rPrChange w:id="1499" w:author="Author">
              <w:rPr>
                <w:rFonts w:ascii="Courier New" w:eastAsia="Courier New" w:hAnsi="Courier New" w:cs="Courier New"/>
                <w:sz w:val="24"/>
                <w:szCs w:val="24"/>
              </w:rPr>
            </w:rPrChange>
          </w:rPr>
          <w:delText>7</w:delText>
        </w:r>
      </w:del>
    </w:p>
    <w:p w14:paraId="1DDA3B61" w14:textId="77777777" w:rsidR="00567B8E" w:rsidRPr="00FD0C86" w:rsidRDefault="00567B8E">
      <w:pPr>
        <w:spacing w:line="480" w:lineRule="auto"/>
        <w:rPr>
          <w:rFonts w:ascii="Arial" w:eastAsia="Courier New" w:hAnsi="Arial" w:cs="Arial"/>
          <w:sz w:val="24"/>
          <w:szCs w:val="24"/>
          <w:lang w:val="en-US"/>
          <w:rPrChange w:id="1500" w:author="Author">
            <w:rPr>
              <w:rFonts w:ascii="Courier New" w:eastAsia="Courier New" w:hAnsi="Courier New" w:cs="Courier New"/>
              <w:sz w:val="24"/>
              <w:szCs w:val="24"/>
              <w:lang w:val="en-US"/>
            </w:rPr>
          </w:rPrChange>
        </w:rPr>
        <w:pPrChange w:id="1501" w:author="Author">
          <w:pPr>
            <w:spacing w:line="360" w:lineRule="auto"/>
          </w:pPr>
        </w:pPrChange>
      </w:pPr>
    </w:p>
    <w:p w14:paraId="744A23B6" w14:textId="2B247339" w:rsidR="00567B8E" w:rsidRPr="00FD0C86" w:rsidDel="00A24B3D" w:rsidRDefault="00567B8E">
      <w:pPr>
        <w:spacing w:line="480" w:lineRule="auto"/>
        <w:rPr>
          <w:del w:id="1502" w:author="Author"/>
          <w:rFonts w:ascii="Arial" w:hAnsi="Arial" w:cs="Arial"/>
          <w:sz w:val="24"/>
          <w:szCs w:val="24"/>
          <w:rPrChange w:id="1503" w:author="Author">
            <w:rPr>
              <w:del w:id="1504" w:author="Author"/>
              <w:rFonts w:ascii="Courier New" w:hAnsi="Courier New" w:cs="Courier New"/>
              <w:sz w:val="24"/>
              <w:szCs w:val="24"/>
            </w:rPr>
          </w:rPrChange>
        </w:rPr>
      </w:pPr>
      <w:del w:id="1505" w:author="Author">
        <w:r w:rsidRPr="00FD0C86">
          <w:rPr>
            <w:rFonts w:ascii="Arial" w:hAnsi="Arial" w:cs="Arial"/>
            <w:sz w:val="24"/>
            <w:szCs w:val="24"/>
            <w:rPrChange w:id="1506" w:author="Author">
              <w:rPr>
                <w:rFonts w:ascii="Courier New" w:hAnsi="Courier New" w:cs="Courier New"/>
                <w:sz w:val="24"/>
                <w:szCs w:val="24"/>
              </w:rPr>
            </w:rPrChange>
          </w:rPr>
          <w:delText>Examples</w:delText>
        </w:r>
      </w:del>
      <w:ins w:id="1507" w:author="Author">
        <w:r w:rsidR="0021767A" w:rsidRPr="00FD0C86">
          <w:rPr>
            <w:rFonts w:ascii="Arial" w:hAnsi="Arial" w:cs="Arial"/>
            <w:sz w:val="24"/>
            <w:szCs w:val="24"/>
            <w:rPrChange w:id="1508" w:author="Author">
              <w:rPr>
                <w:rFonts w:ascii="Courier New" w:hAnsi="Courier New"/>
                <w:sz w:val="24"/>
              </w:rPr>
            </w:rPrChange>
          </w:rPr>
          <w:t>Figure</w:t>
        </w:r>
        <w:r w:rsidR="00A24B3D" w:rsidRPr="00FD0C86">
          <w:rPr>
            <w:rFonts w:ascii="Arial" w:hAnsi="Arial" w:cs="Arial"/>
            <w:sz w:val="24"/>
            <w:szCs w:val="24"/>
            <w:rPrChange w:id="1509" w:author="Author">
              <w:rPr>
                <w:rFonts w:ascii="Courier New" w:hAnsi="Courier New" w:cs="Courier New"/>
                <w:sz w:val="24"/>
                <w:szCs w:val="24"/>
              </w:rPr>
            </w:rPrChange>
          </w:rPr>
          <w:t xml:space="preserve"> 4 is </w:t>
        </w:r>
        <w:del w:id="1510" w:author="Author">
          <w:r w:rsidR="0021767A" w:rsidRPr="00FD0C86" w:rsidDel="00A24B3D">
            <w:rPr>
              <w:rFonts w:ascii="Arial" w:hAnsi="Arial" w:cs="Arial"/>
              <w:sz w:val="24"/>
              <w:szCs w:val="24"/>
              <w:rPrChange w:id="1511" w:author="Author">
                <w:rPr>
                  <w:rFonts w:ascii="Courier New" w:hAnsi="Courier New"/>
                  <w:sz w:val="24"/>
                </w:rPr>
              </w:rPrChange>
            </w:rPr>
            <w:delText>s</w:delText>
          </w:r>
        </w:del>
      </w:ins>
      <w:del w:id="1512" w:author="Author">
        <w:r w:rsidRPr="00FD0C86" w:rsidDel="00A24B3D">
          <w:rPr>
            <w:rFonts w:ascii="Arial" w:hAnsi="Arial" w:cs="Arial"/>
            <w:sz w:val="24"/>
            <w:szCs w:val="24"/>
            <w:rPrChange w:id="1513" w:author="Author">
              <w:rPr>
                <w:rFonts w:ascii="Courier New" w:hAnsi="Courier New" w:cs="Courier New"/>
                <w:sz w:val="24"/>
                <w:szCs w:val="24"/>
              </w:rPr>
            </w:rPrChange>
          </w:rPr>
          <w:delText xml:space="preserve"> </w:delText>
        </w:r>
      </w:del>
      <w:ins w:id="1514" w:author="Author">
        <w:del w:id="1515" w:author="Author">
          <w:r w:rsidR="009019C7" w:rsidRPr="00FD0C86" w:rsidDel="00A24B3D">
            <w:rPr>
              <w:rFonts w:ascii="Arial" w:hAnsi="Arial" w:cs="Arial"/>
              <w:sz w:val="24"/>
              <w:szCs w:val="24"/>
              <w:rPrChange w:id="1516" w:author="Author">
                <w:rPr>
                  <w:rFonts w:ascii="Courier New" w:hAnsi="Courier New" w:cs="Courier New"/>
                  <w:sz w:val="24"/>
                  <w:szCs w:val="24"/>
                </w:rPr>
              </w:rPrChange>
            </w:rPr>
            <w:delText xml:space="preserve">4 and 5 </w:delText>
          </w:r>
        </w:del>
      </w:ins>
      <w:del w:id="1517" w:author="Author">
        <w:r w:rsidR="004D312B" w:rsidRPr="00FD0C86" w:rsidDel="009019C7">
          <w:rPr>
            <w:rFonts w:ascii="Arial" w:hAnsi="Arial" w:cs="Arial"/>
            <w:sz w:val="24"/>
            <w:szCs w:val="24"/>
            <w:highlight w:val="yellow"/>
            <w:rPrChange w:id="1518" w:author="Author">
              <w:rPr>
                <w:rFonts w:ascii="Courier New" w:hAnsi="Courier New" w:cs="Courier New"/>
                <w:sz w:val="24"/>
                <w:szCs w:val="24"/>
              </w:rPr>
            </w:rPrChange>
          </w:rPr>
          <w:delText>Six and Seven</w:delText>
        </w:r>
        <w:r w:rsidR="004D312B" w:rsidRPr="00FD0C86" w:rsidDel="009019C7">
          <w:rPr>
            <w:rFonts w:ascii="Arial" w:hAnsi="Arial" w:cs="Arial"/>
            <w:sz w:val="24"/>
            <w:szCs w:val="24"/>
            <w:rPrChange w:id="1519" w:author="Author">
              <w:rPr>
                <w:rFonts w:ascii="Courier New" w:hAnsi="Courier New" w:cs="Courier New"/>
                <w:sz w:val="24"/>
                <w:szCs w:val="24"/>
              </w:rPr>
            </w:rPrChange>
          </w:rPr>
          <w:delText xml:space="preserve"> </w:delText>
        </w:r>
        <w:r w:rsidRPr="00FD0C86" w:rsidDel="00A24B3D">
          <w:rPr>
            <w:rFonts w:ascii="Arial" w:hAnsi="Arial" w:cs="Arial"/>
            <w:sz w:val="24"/>
            <w:szCs w:val="24"/>
            <w:rPrChange w:id="1520" w:author="Author">
              <w:rPr>
                <w:rFonts w:ascii="Courier New" w:hAnsi="Courier New" w:cs="Courier New"/>
                <w:sz w:val="24"/>
                <w:szCs w:val="24"/>
              </w:rPr>
            </w:rPrChange>
          </w:rPr>
          <w:delText xml:space="preserve">are </w:delText>
        </w:r>
      </w:del>
      <w:r w:rsidRPr="00FD0C86">
        <w:rPr>
          <w:rFonts w:ascii="Arial" w:hAnsi="Arial" w:cs="Arial"/>
          <w:sz w:val="24"/>
          <w:szCs w:val="24"/>
          <w:rPrChange w:id="1521" w:author="Author">
            <w:rPr>
              <w:rFonts w:ascii="Courier New" w:hAnsi="Courier New" w:cs="Courier New"/>
              <w:sz w:val="24"/>
              <w:szCs w:val="24"/>
            </w:rPr>
          </w:rPrChange>
        </w:rPr>
        <w:t>diagrammatic or symbolic, represent</w:t>
      </w:r>
      <w:r w:rsidR="0071063A" w:rsidRPr="00FD0C86">
        <w:rPr>
          <w:rFonts w:ascii="Arial" w:hAnsi="Arial" w:cs="Arial"/>
          <w:sz w:val="24"/>
          <w:szCs w:val="24"/>
          <w:rPrChange w:id="1522" w:author="Author">
            <w:rPr>
              <w:rFonts w:ascii="Courier New" w:hAnsi="Courier New" w:cs="Courier New"/>
              <w:sz w:val="24"/>
              <w:szCs w:val="24"/>
            </w:rPr>
          </w:rPrChange>
        </w:rPr>
        <w:t>ing</w:t>
      </w:r>
      <w:r w:rsidRPr="00FD0C86">
        <w:rPr>
          <w:rFonts w:ascii="Arial" w:hAnsi="Arial" w:cs="Arial"/>
          <w:sz w:val="24"/>
          <w:szCs w:val="24"/>
          <w:rPrChange w:id="1523" w:author="Author">
            <w:rPr>
              <w:rFonts w:ascii="Courier New" w:hAnsi="Courier New" w:cs="Courier New"/>
              <w:sz w:val="24"/>
              <w:szCs w:val="24"/>
            </w:rPr>
          </w:rPrChange>
        </w:rPr>
        <w:t xml:space="preserve"> the structure of the </w:t>
      </w:r>
      <w:r w:rsidR="00014C73" w:rsidRPr="00FD0C86">
        <w:rPr>
          <w:rFonts w:ascii="Arial" w:hAnsi="Arial" w:cs="Arial"/>
          <w:sz w:val="24"/>
          <w:szCs w:val="24"/>
          <w:rPrChange w:id="1524" w:author="Author">
            <w:rPr>
              <w:rFonts w:ascii="Courier New" w:hAnsi="Courier New" w:cs="Courier New"/>
              <w:sz w:val="24"/>
              <w:szCs w:val="24"/>
            </w:rPr>
          </w:rPrChange>
        </w:rPr>
        <w:t xml:space="preserve">workshop </w:t>
      </w:r>
      <w:r w:rsidRPr="00FD0C86">
        <w:rPr>
          <w:rFonts w:ascii="Arial" w:hAnsi="Arial" w:cs="Arial"/>
          <w:sz w:val="24"/>
          <w:szCs w:val="24"/>
          <w:rPrChange w:id="1525" w:author="Author">
            <w:rPr>
              <w:rFonts w:ascii="Courier New" w:hAnsi="Courier New" w:cs="Courier New"/>
              <w:sz w:val="24"/>
              <w:szCs w:val="24"/>
            </w:rPr>
          </w:rPrChange>
        </w:rPr>
        <w:t>holistically. The</w:t>
      </w:r>
      <w:ins w:id="1526" w:author="Author">
        <w:r w:rsidR="00A24B3D" w:rsidRPr="00FD0C86">
          <w:rPr>
            <w:rFonts w:ascii="Arial" w:hAnsi="Arial" w:cs="Arial"/>
            <w:sz w:val="24"/>
            <w:szCs w:val="24"/>
            <w:rPrChange w:id="1527" w:author="Author">
              <w:rPr>
                <w:rFonts w:ascii="Courier New" w:hAnsi="Courier New" w:cs="Courier New"/>
                <w:sz w:val="24"/>
                <w:szCs w:val="24"/>
              </w:rPr>
            </w:rPrChange>
          </w:rPr>
          <w:t xml:space="preserve"> participant is </w:t>
        </w:r>
      </w:ins>
      <w:del w:id="1528" w:author="Author">
        <w:r w:rsidRPr="00FD0C86" w:rsidDel="00A24B3D">
          <w:rPr>
            <w:rFonts w:ascii="Arial" w:hAnsi="Arial" w:cs="Arial"/>
            <w:sz w:val="24"/>
            <w:szCs w:val="24"/>
            <w:rPrChange w:id="1529" w:author="Author">
              <w:rPr>
                <w:rFonts w:ascii="Courier New" w:hAnsi="Courier New" w:cs="Courier New"/>
                <w:sz w:val="24"/>
                <w:szCs w:val="24"/>
              </w:rPr>
            </w:rPrChange>
          </w:rPr>
          <w:delText xml:space="preserve">y are </w:delText>
        </w:r>
      </w:del>
      <w:r w:rsidRPr="00FD0C86">
        <w:rPr>
          <w:rFonts w:ascii="Arial" w:hAnsi="Arial" w:cs="Arial"/>
          <w:sz w:val="24"/>
          <w:szCs w:val="24"/>
          <w:rPrChange w:id="1530" w:author="Author">
            <w:rPr>
              <w:rFonts w:ascii="Courier New" w:hAnsi="Courier New" w:cs="Courier New"/>
              <w:sz w:val="24"/>
              <w:szCs w:val="24"/>
            </w:rPr>
          </w:rPrChange>
        </w:rPr>
        <w:t>reticent about the</w:t>
      </w:r>
      <w:ins w:id="1531" w:author="Author">
        <w:r w:rsidR="00A24B3D" w:rsidRPr="00FD0C86">
          <w:rPr>
            <w:rFonts w:ascii="Arial" w:hAnsi="Arial" w:cs="Arial"/>
            <w:sz w:val="24"/>
            <w:szCs w:val="24"/>
            <w:rPrChange w:id="1532" w:author="Author">
              <w:rPr>
                <w:rFonts w:ascii="Courier New" w:hAnsi="Courier New" w:cs="Courier New"/>
                <w:sz w:val="24"/>
                <w:szCs w:val="24"/>
              </w:rPr>
            </w:rPrChange>
          </w:rPr>
          <w:t>ir</w:t>
        </w:r>
      </w:ins>
      <w:r w:rsidRPr="00FD0C86">
        <w:rPr>
          <w:rFonts w:ascii="Arial" w:hAnsi="Arial" w:cs="Arial"/>
          <w:sz w:val="24"/>
          <w:szCs w:val="24"/>
          <w:rPrChange w:id="1533" w:author="Author">
            <w:rPr>
              <w:rFonts w:ascii="Courier New" w:hAnsi="Courier New" w:cs="Courier New"/>
              <w:sz w:val="24"/>
              <w:szCs w:val="24"/>
            </w:rPr>
          </w:rPrChange>
        </w:rPr>
        <w:t xml:space="preserve"> point of view</w:t>
      </w:r>
      <w:ins w:id="1534" w:author="Author">
        <w:r w:rsidR="00A24B3D" w:rsidRPr="00FD0C86">
          <w:rPr>
            <w:rFonts w:ascii="Arial" w:hAnsi="Arial" w:cs="Arial"/>
            <w:sz w:val="24"/>
            <w:szCs w:val="24"/>
            <w:rPrChange w:id="1535" w:author="Author">
              <w:rPr>
                <w:rFonts w:ascii="Courier New" w:hAnsi="Courier New" w:cs="Courier New"/>
                <w:sz w:val="24"/>
                <w:szCs w:val="24"/>
              </w:rPr>
            </w:rPrChange>
          </w:rPr>
          <w:t>: they</w:t>
        </w:r>
      </w:ins>
      <w:del w:id="1536" w:author="Author">
        <w:r w:rsidRPr="00FD0C86" w:rsidDel="00A24B3D">
          <w:rPr>
            <w:rFonts w:ascii="Arial" w:hAnsi="Arial" w:cs="Arial"/>
            <w:sz w:val="24"/>
            <w:szCs w:val="24"/>
            <w:rPrChange w:id="1537" w:author="Author">
              <w:rPr>
                <w:rFonts w:ascii="Courier New" w:hAnsi="Courier New" w:cs="Courier New"/>
                <w:sz w:val="24"/>
                <w:szCs w:val="24"/>
              </w:rPr>
            </w:rPrChange>
          </w:rPr>
          <w:delText xml:space="preserve"> of the participant,</w:delText>
        </w:r>
      </w:del>
      <w:r w:rsidRPr="00FD0C86">
        <w:rPr>
          <w:rFonts w:ascii="Arial" w:hAnsi="Arial" w:cs="Arial"/>
          <w:sz w:val="24"/>
          <w:szCs w:val="24"/>
          <w:rPrChange w:id="1538" w:author="Author">
            <w:rPr>
              <w:rFonts w:ascii="Courier New" w:hAnsi="Courier New" w:cs="Courier New"/>
              <w:sz w:val="24"/>
              <w:szCs w:val="24"/>
            </w:rPr>
          </w:rPrChange>
        </w:rPr>
        <w:t xml:space="preserve"> </w:t>
      </w:r>
      <w:del w:id="1539" w:author="Author">
        <w:r w:rsidRPr="00FD0C86" w:rsidDel="00A24B3D">
          <w:rPr>
            <w:rFonts w:ascii="Arial" w:hAnsi="Arial" w:cs="Arial"/>
            <w:sz w:val="24"/>
            <w:szCs w:val="24"/>
            <w:rPrChange w:id="1540" w:author="Author">
              <w:rPr>
                <w:rFonts w:ascii="Courier New" w:hAnsi="Courier New" w:cs="Courier New"/>
                <w:sz w:val="24"/>
                <w:szCs w:val="24"/>
              </w:rPr>
            </w:rPrChange>
          </w:rPr>
          <w:delText xml:space="preserve">who </w:delText>
        </w:r>
      </w:del>
      <w:r w:rsidRPr="00FD0C86">
        <w:rPr>
          <w:rFonts w:ascii="Arial" w:hAnsi="Arial" w:cs="Arial"/>
          <w:sz w:val="24"/>
          <w:szCs w:val="24"/>
          <w:rPrChange w:id="1541" w:author="Author">
            <w:rPr>
              <w:rFonts w:ascii="Courier New" w:hAnsi="Courier New" w:cs="Courier New"/>
              <w:sz w:val="24"/>
              <w:szCs w:val="24"/>
            </w:rPr>
          </w:rPrChange>
        </w:rPr>
        <w:t>seem</w:t>
      </w:r>
      <w:del w:id="1542" w:author="Author">
        <w:r w:rsidRPr="00FD0C86" w:rsidDel="00A24B3D">
          <w:rPr>
            <w:rFonts w:ascii="Arial" w:hAnsi="Arial" w:cs="Arial"/>
            <w:sz w:val="24"/>
            <w:szCs w:val="24"/>
            <w:rPrChange w:id="1543" w:author="Author">
              <w:rPr>
                <w:rFonts w:ascii="Courier New" w:hAnsi="Courier New" w:cs="Courier New"/>
                <w:sz w:val="24"/>
                <w:szCs w:val="24"/>
              </w:rPr>
            </w:rPrChange>
          </w:rPr>
          <w:delText>s</w:delText>
        </w:r>
      </w:del>
      <w:r w:rsidRPr="00FD0C86">
        <w:rPr>
          <w:rFonts w:ascii="Arial" w:hAnsi="Arial" w:cs="Arial"/>
          <w:sz w:val="24"/>
          <w:szCs w:val="24"/>
          <w:rPrChange w:id="1544" w:author="Author">
            <w:rPr>
              <w:rFonts w:ascii="Courier New" w:hAnsi="Courier New" w:cs="Courier New"/>
              <w:sz w:val="24"/>
              <w:szCs w:val="24"/>
            </w:rPr>
          </w:rPrChange>
        </w:rPr>
        <w:t xml:space="preserve"> to be both everywhere and nowhere within the space depicted.</w:t>
      </w:r>
      <w:ins w:id="1545" w:author="Author">
        <w:r w:rsidR="00A24B3D" w:rsidRPr="00FD0C86">
          <w:rPr>
            <w:rFonts w:ascii="Arial" w:hAnsi="Arial" w:cs="Arial"/>
            <w:sz w:val="24"/>
            <w:szCs w:val="24"/>
            <w:rPrChange w:id="1546" w:author="Author">
              <w:rPr>
                <w:rFonts w:ascii="Courier New" w:hAnsi="Courier New" w:cs="Courier New"/>
                <w:sz w:val="24"/>
                <w:szCs w:val="24"/>
              </w:rPr>
            </w:rPrChange>
          </w:rPr>
          <w:t xml:space="preserve"> T</w:t>
        </w:r>
      </w:ins>
    </w:p>
    <w:p w14:paraId="5B48FA79" w14:textId="77777777" w:rsidR="00567B8E" w:rsidRPr="00FD0C86" w:rsidDel="00A24B3D" w:rsidRDefault="00567B8E">
      <w:pPr>
        <w:spacing w:line="480" w:lineRule="auto"/>
        <w:rPr>
          <w:del w:id="1547" w:author="Author"/>
          <w:rFonts w:ascii="Arial" w:hAnsi="Arial" w:cs="Arial"/>
          <w:sz w:val="24"/>
          <w:szCs w:val="24"/>
          <w:rPrChange w:id="1548" w:author="Author">
            <w:rPr>
              <w:del w:id="1549" w:author="Author"/>
              <w:rFonts w:ascii="Courier New" w:hAnsi="Courier New" w:cs="Courier New"/>
              <w:sz w:val="24"/>
              <w:szCs w:val="24"/>
            </w:rPr>
          </w:rPrChange>
        </w:rPr>
      </w:pPr>
    </w:p>
    <w:p w14:paraId="142DCEE7" w14:textId="75C1B0AA" w:rsidR="00A24B3D" w:rsidRPr="00FD0C86" w:rsidRDefault="00014C73">
      <w:pPr>
        <w:spacing w:line="480" w:lineRule="auto"/>
        <w:rPr>
          <w:ins w:id="1550" w:author="Author"/>
          <w:rFonts w:ascii="Arial" w:hAnsi="Arial" w:cs="Arial"/>
          <w:i/>
          <w:sz w:val="24"/>
          <w:szCs w:val="24"/>
          <w:rPrChange w:id="1551" w:author="Author">
            <w:rPr>
              <w:ins w:id="1552" w:author="Author"/>
              <w:i/>
            </w:rPr>
          </w:rPrChange>
        </w:rPr>
        <w:pPrChange w:id="1553" w:author="Author">
          <w:pPr/>
        </w:pPrChange>
      </w:pPr>
      <w:del w:id="1554" w:author="Author">
        <w:r w:rsidRPr="00FD0C86" w:rsidDel="00A24B3D">
          <w:rPr>
            <w:rFonts w:ascii="Arial" w:hAnsi="Arial" w:cs="Arial"/>
            <w:sz w:val="24"/>
            <w:szCs w:val="24"/>
            <w:rPrChange w:id="1555" w:author="Author">
              <w:rPr>
                <w:rFonts w:ascii="Courier New" w:hAnsi="Courier New" w:cs="Courier New"/>
                <w:sz w:val="24"/>
                <w:szCs w:val="24"/>
              </w:rPr>
            </w:rPrChange>
          </w:rPr>
          <w:lastRenderedPageBreak/>
          <w:delText xml:space="preserve">But </w:delText>
        </w:r>
        <w:r w:rsidR="00567B8E" w:rsidRPr="00FD0C86" w:rsidDel="00A24B3D">
          <w:rPr>
            <w:rFonts w:ascii="Arial" w:hAnsi="Arial" w:cs="Arial"/>
            <w:sz w:val="24"/>
            <w:szCs w:val="24"/>
            <w:rPrChange w:id="1556" w:author="Author">
              <w:rPr>
                <w:rFonts w:ascii="Courier New" w:hAnsi="Courier New" w:cs="Courier New"/>
                <w:sz w:val="24"/>
                <w:szCs w:val="24"/>
              </w:rPr>
            </w:rPrChange>
          </w:rPr>
          <w:delText>these images are not entirely interchangeable. In Example</w:delText>
        </w:r>
      </w:del>
      <w:ins w:id="1557" w:author="Author">
        <w:del w:id="1558" w:author="Author">
          <w:r w:rsidR="0021767A" w:rsidRPr="00FD0C86" w:rsidDel="00A24B3D">
            <w:rPr>
              <w:rFonts w:ascii="Arial" w:hAnsi="Arial" w:cs="Arial"/>
              <w:sz w:val="24"/>
              <w:szCs w:val="24"/>
              <w:rPrChange w:id="1559" w:author="Author">
                <w:rPr>
                  <w:rFonts w:ascii="Courier New" w:hAnsi="Courier New" w:cs="Courier New"/>
                  <w:sz w:val="24"/>
                  <w:szCs w:val="24"/>
                </w:rPr>
              </w:rPrChange>
            </w:rPr>
            <w:delText>Figure</w:delText>
          </w:r>
        </w:del>
      </w:ins>
      <w:del w:id="1560" w:author="Author">
        <w:r w:rsidR="00567B8E" w:rsidRPr="00FD0C86" w:rsidDel="00A24B3D">
          <w:rPr>
            <w:rFonts w:ascii="Arial" w:hAnsi="Arial" w:cs="Arial"/>
            <w:sz w:val="24"/>
            <w:szCs w:val="24"/>
            <w:rPrChange w:id="1561" w:author="Author">
              <w:rPr>
                <w:rFonts w:ascii="Courier New" w:hAnsi="Courier New" w:cs="Courier New"/>
                <w:sz w:val="24"/>
                <w:szCs w:val="24"/>
              </w:rPr>
            </w:rPrChange>
          </w:rPr>
          <w:delText xml:space="preserve"> </w:delText>
        </w:r>
      </w:del>
      <w:ins w:id="1562" w:author="Author">
        <w:del w:id="1563" w:author="Author">
          <w:r w:rsidR="000E43B5" w:rsidRPr="00FD0C86" w:rsidDel="00A24B3D">
            <w:rPr>
              <w:rFonts w:ascii="Arial" w:hAnsi="Arial" w:cs="Arial"/>
              <w:sz w:val="24"/>
              <w:szCs w:val="24"/>
              <w:rPrChange w:id="1564" w:author="Author">
                <w:rPr>
                  <w:rFonts w:ascii="Courier New" w:hAnsi="Courier New" w:cs="Courier New"/>
                  <w:sz w:val="24"/>
                  <w:szCs w:val="24"/>
                  <w:highlight w:val="yellow"/>
                </w:rPr>
              </w:rPrChange>
            </w:rPr>
            <w:delText>4</w:delText>
          </w:r>
        </w:del>
      </w:ins>
      <w:del w:id="1565" w:author="Author">
        <w:r w:rsidR="004D312B" w:rsidRPr="00FD0C86" w:rsidDel="00A24B3D">
          <w:rPr>
            <w:rFonts w:ascii="Arial" w:hAnsi="Arial" w:cs="Arial"/>
            <w:sz w:val="24"/>
            <w:szCs w:val="24"/>
            <w:highlight w:val="yellow"/>
            <w:rPrChange w:id="1566" w:author="Author">
              <w:rPr>
                <w:rFonts w:ascii="Courier New" w:hAnsi="Courier New" w:cs="Courier New"/>
                <w:sz w:val="24"/>
                <w:szCs w:val="24"/>
              </w:rPr>
            </w:rPrChange>
          </w:rPr>
          <w:delText>Six</w:delText>
        </w:r>
        <w:r w:rsidR="00567B8E" w:rsidRPr="00FD0C86" w:rsidDel="00A24B3D">
          <w:rPr>
            <w:rFonts w:ascii="Arial" w:hAnsi="Arial" w:cs="Arial"/>
            <w:sz w:val="24"/>
            <w:szCs w:val="24"/>
            <w:rPrChange w:id="1567" w:author="Author">
              <w:rPr>
                <w:rFonts w:ascii="Courier New" w:hAnsi="Courier New" w:cs="Courier New"/>
                <w:sz w:val="24"/>
                <w:szCs w:val="24"/>
              </w:rPr>
            </w:rPrChange>
          </w:rPr>
          <w:delText>, all t</w:delText>
        </w:r>
      </w:del>
      <w:r w:rsidR="00567B8E" w:rsidRPr="00FD0C86">
        <w:rPr>
          <w:rFonts w:ascii="Arial" w:hAnsi="Arial" w:cs="Arial"/>
          <w:sz w:val="24"/>
          <w:szCs w:val="24"/>
          <w:rPrChange w:id="1568" w:author="Author">
            <w:rPr>
              <w:rFonts w:ascii="Courier New" w:hAnsi="Courier New" w:cs="Courier New"/>
              <w:sz w:val="24"/>
              <w:szCs w:val="24"/>
            </w:rPr>
          </w:rPrChange>
        </w:rPr>
        <w:t>he participants</w:t>
      </w:r>
      <w:r w:rsidRPr="00FD0C86">
        <w:rPr>
          <w:rFonts w:ascii="Arial" w:hAnsi="Arial" w:cs="Arial"/>
          <w:sz w:val="24"/>
          <w:szCs w:val="24"/>
          <w:rPrChange w:id="1569" w:author="Author">
            <w:rPr>
              <w:rFonts w:ascii="Courier New" w:hAnsi="Courier New" w:cs="Courier New"/>
              <w:sz w:val="24"/>
              <w:szCs w:val="24"/>
            </w:rPr>
          </w:rPrChange>
        </w:rPr>
        <w:t xml:space="preserve"> </w:t>
      </w:r>
      <w:r w:rsidR="00567B8E" w:rsidRPr="00FD0C86">
        <w:rPr>
          <w:rFonts w:ascii="Arial" w:hAnsi="Arial" w:cs="Arial"/>
          <w:sz w:val="24"/>
          <w:szCs w:val="24"/>
          <w:rPrChange w:id="1570" w:author="Author">
            <w:rPr>
              <w:rFonts w:ascii="Courier New" w:hAnsi="Courier New" w:cs="Courier New"/>
              <w:sz w:val="24"/>
              <w:szCs w:val="24"/>
            </w:rPr>
          </w:rPrChange>
        </w:rPr>
        <w:t xml:space="preserve">are positioned at the circumference of what could be read as a round table. </w:t>
      </w:r>
      <w:r w:rsidRPr="00FD0C86">
        <w:rPr>
          <w:rFonts w:ascii="Arial" w:hAnsi="Arial" w:cs="Arial"/>
          <w:sz w:val="24"/>
          <w:szCs w:val="24"/>
          <w:rPrChange w:id="1571" w:author="Author">
            <w:rPr>
              <w:rFonts w:ascii="Courier New" w:hAnsi="Courier New" w:cs="Courier New"/>
              <w:sz w:val="24"/>
              <w:szCs w:val="24"/>
            </w:rPr>
          </w:rPrChange>
        </w:rPr>
        <w:t xml:space="preserve">Yet </w:t>
      </w:r>
      <w:r w:rsidR="00567B8E" w:rsidRPr="00FD0C86">
        <w:rPr>
          <w:rFonts w:ascii="Arial" w:hAnsi="Arial" w:cs="Arial"/>
          <w:sz w:val="24"/>
          <w:szCs w:val="24"/>
          <w:rPrChange w:id="1572" w:author="Author">
            <w:rPr>
              <w:rFonts w:ascii="Courier New" w:hAnsi="Courier New" w:cs="Courier New"/>
              <w:sz w:val="24"/>
              <w:szCs w:val="24"/>
            </w:rPr>
          </w:rPrChange>
        </w:rPr>
        <w:t xml:space="preserve">there is the ghost of a hierarchy still visible, as one of the circles representing the members of the workshop is labelled </w:t>
      </w:r>
      <w:ins w:id="1573" w:author="Author">
        <w:r w:rsidR="00A90B31">
          <w:rPr>
            <w:rFonts w:ascii="Arial" w:hAnsi="Arial" w:cs="Arial"/>
            <w:sz w:val="24"/>
            <w:szCs w:val="24"/>
          </w:rPr>
          <w:t>‘</w:t>
        </w:r>
      </w:ins>
      <w:del w:id="1574" w:author="Author">
        <w:r w:rsidR="00567B8E" w:rsidRPr="00FD0C86" w:rsidDel="00A90B31">
          <w:rPr>
            <w:rFonts w:ascii="Arial" w:hAnsi="Arial" w:cs="Arial"/>
            <w:sz w:val="24"/>
            <w:szCs w:val="24"/>
            <w:rPrChange w:id="1575" w:author="Author">
              <w:rPr>
                <w:rFonts w:ascii="Courier New" w:hAnsi="Courier New" w:cs="Courier New"/>
                <w:sz w:val="24"/>
                <w:szCs w:val="24"/>
              </w:rPr>
            </w:rPrChange>
          </w:rPr>
          <w:delText>“</w:delText>
        </w:r>
      </w:del>
      <w:r w:rsidR="00567B8E" w:rsidRPr="00FD0C86">
        <w:rPr>
          <w:rFonts w:ascii="Arial" w:hAnsi="Arial" w:cs="Arial"/>
          <w:sz w:val="24"/>
          <w:szCs w:val="24"/>
          <w:rPrChange w:id="1576" w:author="Author">
            <w:rPr>
              <w:rFonts w:ascii="Courier New" w:hAnsi="Courier New" w:cs="Courier New"/>
              <w:sz w:val="24"/>
              <w:szCs w:val="24"/>
            </w:rPr>
          </w:rPrChange>
        </w:rPr>
        <w:t>T</w:t>
      </w:r>
      <w:ins w:id="1577" w:author="Author">
        <w:r w:rsidR="00A90B31">
          <w:rPr>
            <w:rFonts w:ascii="Arial" w:hAnsi="Arial" w:cs="Arial"/>
            <w:sz w:val="24"/>
            <w:szCs w:val="24"/>
          </w:rPr>
          <w:t>’</w:t>
        </w:r>
      </w:ins>
      <w:del w:id="1578" w:author="Author">
        <w:r w:rsidR="00567B8E" w:rsidRPr="00FD0C86" w:rsidDel="00A90B31">
          <w:rPr>
            <w:rFonts w:ascii="Arial" w:hAnsi="Arial" w:cs="Arial"/>
            <w:sz w:val="24"/>
            <w:szCs w:val="24"/>
            <w:rPrChange w:id="1579" w:author="Author">
              <w:rPr>
                <w:rFonts w:ascii="Courier New" w:hAnsi="Courier New" w:cs="Courier New"/>
                <w:sz w:val="24"/>
                <w:szCs w:val="24"/>
              </w:rPr>
            </w:rPrChange>
          </w:rPr>
          <w:delText>”</w:delText>
        </w:r>
      </w:del>
      <w:r w:rsidR="00567B8E" w:rsidRPr="00FD0C86">
        <w:rPr>
          <w:rFonts w:ascii="Arial" w:hAnsi="Arial" w:cs="Arial"/>
          <w:sz w:val="24"/>
          <w:szCs w:val="24"/>
          <w:rPrChange w:id="1580" w:author="Author">
            <w:rPr>
              <w:rFonts w:ascii="Courier New" w:hAnsi="Courier New" w:cs="Courier New"/>
              <w:sz w:val="24"/>
              <w:szCs w:val="24"/>
            </w:rPr>
          </w:rPrChange>
        </w:rPr>
        <w:t xml:space="preserve"> and another </w:t>
      </w:r>
      <w:ins w:id="1581" w:author="Author">
        <w:r w:rsidR="00A90B31">
          <w:rPr>
            <w:rFonts w:ascii="Arial" w:hAnsi="Arial" w:cs="Arial"/>
            <w:sz w:val="24"/>
            <w:szCs w:val="24"/>
          </w:rPr>
          <w:t>‘</w:t>
        </w:r>
      </w:ins>
      <w:del w:id="1582" w:author="Author">
        <w:r w:rsidR="00567B8E" w:rsidRPr="00FD0C86" w:rsidDel="00A90B31">
          <w:rPr>
            <w:rFonts w:ascii="Arial" w:hAnsi="Arial" w:cs="Arial"/>
            <w:sz w:val="24"/>
            <w:szCs w:val="24"/>
            <w:rPrChange w:id="1583" w:author="Author">
              <w:rPr>
                <w:rFonts w:ascii="Courier New" w:hAnsi="Courier New" w:cs="Courier New"/>
                <w:sz w:val="24"/>
                <w:szCs w:val="24"/>
              </w:rPr>
            </w:rPrChange>
          </w:rPr>
          <w:delText>“</w:delText>
        </w:r>
      </w:del>
      <w:r w:rsidR="00567B8E" w:rsidRPr="00FD0C86">
        <w:rPr>
          <w:rFonts w:ascii="Arial" w:hAnsi="Arial" w:cs="Arial"/>
          <w:sz w:val="24"/>
          <w:szCs w:val="24"/>
          <w:rPrChange w:id="1584" w:author="Author">
            <w:rPr>
              <w:rFonts w:ascii="Courier New" w:hAnsi="Courier New" w:cs="Courier New"/>
              <w:sz w:val="24"/>
              <w:szCs w:val="24"/>
            </w:rPr>
          </w:rPrChange>
        </w:rPr>
        <w:t>R</w:t>
      </w:r>
      <w:ins w:id="1585" w:author="Author">
        <w:r w:rsidR="00A90B31">
          <w:rPr>
            <w:rFonts w:ascii="Arial" w:hAnsi="Arial" w:cs="Arial"/>
            <w:sz w:val="24"/>
            <w:szCs w:val="24"/>
          </w:rPr>
          <w:t>’</w:t>
        </w:r>
      </w:ins>
      <w:del w:id="1586" w:author="Author">
        <w:r w:rsidR="00567B8E" w:rsidRPr="00FD0C86" w:rsidDel="00A90B31">
          <w:rPr>
            <w:rFonts w:ascii="Arial" w:hAnsi="Arial" w:cs="Arial"/>
            <w:sz w:val="24"/>
            <w:szCs w:val="24"/>
            <w:rPrChange w:id="1587" w:author="Author">
              <w:rPr>
                <w:rFonts w:ascii="Courier New" w:hAnsi="Courier New" w:cs="Courier New"/>
                <w:sz w:val="24"/>
                <w:szCs w:val="24"/>
              </w:rPr>
            </w:rPrChange>
          </w:rPr>
          <w:delText>”</w:delText>
        </w:r>
      </w:del>
      <w:r w:rsidR="00567B8E" w:rsidRPr="00FD0C86">
        <w:rPr>
          <w:rFonts w:ascii="Arial" w:hAnsi="Arial" w:cs="Arial"/>
          <w:sz w:val="24"/>
          <w:szCs w:val="24"/>
          <w:rPrChange w:id="1588" w:author="Author">
            <w:rPr>
              <w:rFonts w:ascii="Courier New" w:hAnsi="Courier New" w:cs="Courier New"/>
              <w:sz w:val="24"/>
              <w:szCs w:val="24"/>
            </w:rPr>
          </w:rPrChange>
        </w:rPr>
        <w:t xml:space="preserve"> (referencing the two researchers)</w:t>
      </w:r>
      <w:r w:rsidRPr="00FD0C86">
        <w:rPr>
          <w:rFonts w:ascii="Arial" w:hAnsi="Arial" w:cs="Arial"/>
          <w:sz w:val="24"/>
          <w:szCs w:val="24"/>
          <w:rPrChange w:id="1589" w:author="Author">
            <w:rPr>
              <w:rFonts w:ascii="Courier New" w:hAnsi="Courier New" w:cs="Courier New"/>
              <w:sz w:val="24"/>
              <w:szCs w:val="24"/>
            </w:rPr>
          </w:rPrChange>
        </w:rPr>
        <w:t>,</w:t>
      </w:r>
      <w:r w:rsidR="00567B8E" w:rsidRPr="00FD0C86">
        <w:rPr>
          <w:rFonts w:ascii="Arial" w:hAnsi="Arial" w:cs="Arial"/>
          <w:sz w:val="24"/>
          <w:szCs w:val="24"/>
          <w:rPrChange w:id="1590" w:author="Author">
            <w:rPr>
              <w:rFonts w:ascii="Courier New" w:hAnsi="Courier New" w:cs="Courier New"/>
              <w:sz w:val="24"/>
              <w:szCs w:val="24"/>
            </w:rPr>
          </w:rPrChange>
        </w:rPr>
        <w:t xml:space="preserve"> demarcat</w:t>
      </w:r>
      <w:r w:rsidRPr="00FD0C86">
        <w:rPr>
          <w:rFonts w:ascii="Arial" w:hAnsi="Arial" w:cs="Arial"/>
          <w:sz w:val="24"/>
          <w:szCs w:val="24"/>
          <w:rPrChange w:id="1591" w:author="Author">
            <w:rPr>
              <w:rFonts w:ascii="Courier New" w:hAnsi="Courier New" w:cs="Courier New"/>
              <w:sz w:val="24"/>
              <w:szCs w:val="24"/>
            </w:rPr>
          </w:rPrChange>
        </w:rPr>
        <w:t>ing them</w:t>
      </w:r>
      <w:r w:rsidR="00567B8E" w:rsidRPr="00FD0C86">
        <w:rPr>
          <w:rFonts w:ascii="Arial" w:hAnsi="Arial" w:cs="Arial"/>
          <w:sz w:val="24"/>
          <w:szCs w:val="24"/>
          <w:rPrChange w:id="1592" w:author="Author">
            <w:rPr>
              <w:rFonts w:ascii="Courier New" w:hAnsi="Courier New" w:cs="Courier New"/>
              <w:sz w:val="24"/>
              <w:szCs w:val="24"/>
            </w:rPr>
          </w:rPrChange>
        </w:rPr>
        <w:t xml:space="preserve"> from their anonymous companions. </w:t>
      </w:r>
      <w:ins w:id="1593" w:author="Author">
        <w:r w:rsidR="00A24B3D" w:rsidRPr="00FD0C86">
          <w:rPr>
            <w:rFonts w:ascii="Arial" w:hAnsi="Arial" w:cs="Arial"/>
            <w:sz w:val="24"/>
            <w:szCs w:val="24"/>
            <w:rPrChange w:id="1594" w:author="Author">
              <w:rPr>
                <w:rFonts w:ascii="Courier New" w:hAnsi="Courier New" w:cs="Courier New"/>
                <w:sz w:val="24"/>
                <w:szCs w:val="24"/>
              </w:rPr>
            </w:rPrChange>
          </w:rPr>
          <w:t>But hierarchy invites resistance. As the student comment</w:t>
        </w:r>
        <w:r w:rsidR="00A90B31">
          <w:rPr>
            <w:rFonts w:ascii="Arial" w:hAnsi="Arial" w:cs="Arial"/>
            <w:sz w:val="24"/>
            <w:szCs w:val="24"/>
          </w:rPr>
          <w:t>ed</w:t>
        </w:r>
        <w:del w:id="1595" w:author="Author">
          <w:r w:rsidR="00A24B3D" w:rsidRPr="00FD0C86" w:rsidDel="00A90B31">
            <w:rPr>
              <w:rFonts w:ascii="Arial" w:hAnsi="Arial" w:cs="Arial"/>
              <w:sz w:val="24"/>
              <w:szCs w:val="24"/>
              <w:rPrChange w:id="1596" w:author="Author">
                <w:rPr>
                  <w:rFonts w:ascii="Courier New" w:hAnsi="Courier New" w:cs="Courier New"/>
                  <w:sz w:val="24"/>
                  <w:szCs w:val="24"/>
                </w:rPr>
              </w:rPrChange>
            </w:rPr>
            <w:delText>s</w:delText>
          </w:r>
        </w:del>
        <w:r w:rsidR="00A24B3D" w:rsidRPr="00FD0C86">
          <w:rPr>
            <w:rFonts w:ascii="Arial" w:hAnsi="Arial" w:cs="Arial"/>
            <w:sz w:val="24"/>
            <w:szCs w:val="24"/>
            <w:rPrChange w:id="1597" w:author="Author">
              <w:rPr>
                <w:rFonts w:ascii="Courier New" w:hAnsi="Courier New" w:cs="Courier New"/>
                <w:sz w:val="24"/>
                <w:szCs w:val="24"/>
              </w:rPr>
            </w:rPrChange>
          </w:rPr>
          <w:t xml:space="preserve">: </w:t>
        </w:r>
        <w:r w:rsidR="00A90B31" w:rsidRPr="00FD0C86">
          <w:rPr>
            <w:rFonts w:ascii="Arial" w:hAnsi="Arial" w:cs="Arial"/>
            <w:sz w:val="24"/>
            <w:szCs w:val="24"/>
            <w:rPrChange w:id="1598" w:author="Author">
              <w:rPr>
                <w:rFonts w:ascii="Arial" w:hAnsi="Arial" w:cs="Arial"/>
                <w:i/>
                <w:iCs/>
                <w:sz w:val="24"/>
                <w:szCs w:val="24"/>
              </w:rPr>
            </w:rPrChange>
          </w:rPr>
          <w:t>‘w</w:t>
        </w:r>
        <w:del w:id="1599" w:author="Author">
          <w:r w:rsidR="00A24B3D" w:rsidRPr="00FD0C86" w:rsidDel="00A90B31">
            <w:rPr>
              <w:rFonts w:ascii="Arial" w:hAnsi="Arial" w:cs="Arial"/>
              <w:sz w:val="24"/>
              <w:szCs w:val="24"/>
              <w:rPrChange w:id="1600" w:author="Author">
                <w:rPr>
                  <w:i/>
                </w:rPr>
              </w:rPrChange>
            </w:rPr>
            <w:delText>“</w:delText>
          </w:r>
        </w:del>
        <w:r w:rsidR="00A24B3D" w:rsidRPr="00FD0C86">
          <w:rPr>
            <w:rFonts w:ascii="Arial" w:hAnsi="Arial" w:cs="Arial"/>
            <w:sz w:val="24"/>
            <w:szCs w:val="24"/>
            <w:rPrChange w:id="1601" w:author="Author">
              <w:rPr>
                <w:i/>
              </w:rPr>
            </w:rPrChange>
          </w:rPr>
          <w:t>ith online learning spaces</w:t>
        </w:r>
        <w:r w:rsidR="00A90B31">
          <w:rPr>
            <w:rFonts w:ascii="Arial" w:hAnsi="Arial" w:cs="Arial"/>
            <w:sz w:val="24"/>
            <w:szCs w:val="24"/>
          </w:rPr>
          <w:t>,</w:t>
        </w:r>
        <w:r w:rsidR="00A24B3D" w:rsidRPr="00FD0C86">
          <w:rPr>
            <w:rFonts w:ascii="Arial" w:hAnsi="Arial" w:cs="Arial"/>
            <w:sz w:val="24"/>
            <w:szCs w:val="24"/>
            <w:rPrChange w:id="1602" w:author="Author">
              <w:rPr>
                <w:i/>
              </w:rPr>
            </w:rPrChange>
          </w:rPr>
          <w:t xml:space="preserve"> tutors have no control at all. The control is in the students</w:t>
        </w:r>
        <w:r w:rsidR="00A90B31">
          <w:rPr>
            <w:rFonts w:ascii="Arial" w:hAnsi="Arial" w:cs="Arial"/>
            <w:sz w:val="24"/>
            <w:szCs w:val="24"/>
          </w:rPr>
          <w:t>,</w:t>
        </w:r>
        <w:r w:rsidR="00A24B3D" w:rsidRPr="00FD0C86">
          <w:rPr>
            <w:rFonts w:ascii="Arial" w:hAnsi="Arial" w:cs="Arial"/>
            <w:sz w:val="24"/>
            <w:szCs w:val="24"/>
            <w:rPrChange w:id="1603" w:author="Author">
              <w:rPr>
                <w:i/>
              </w:rPr>
            </w:rPrChange>
          </w:rPr>
          <w:t xml:space="preserve"> because we can leave the session. We can do anything at all without being seen.</w:t>
        </w:r>
        <w:r w:rsidR="00A90B31" w:rsidRPr="00FD0C86">
          <w:rPr>
            <w:rFonts w:ascii="Arial" w:hAnsi="Arial" w:cs="Arial"/>
            <w:sz w:val="24"/>
            <w:szCs w:val="24"/>
            <w:rPrChange w:id="1604" w:author="Author">
              <w:rPr>
                <w:rFonts w:ascii="Arial" w:hAnsi="Arial" w:cs="Arial"/>
                <w:i/>
                <w:iCs/>
                <w:sz w:val="24"/>
                <w:szCs w:val="24"/>
              </w:rPr>
            </w:rPrChange>
          </w:rPr>
          <w:t>’</w:t>
        </w:r>
        <w:del w:id="1605" w:author="Author">
          <w:r w:rsidR="00A24B3D" w:rsidRPr="00FD0C86" w:rsidDel="00A90B31">
            <w:rPr>
              <w:rFonts w:ascii="Arial" w:hAnsi="Arial" w:cs="Arial"/>
              <w:i/>
              <w:sz w:val="24"/>
              <w:szCs w:val="24"/>
              <w:rPrChange w:id="1606" w:author="Author">
                <w:rPr>
                  <w:i/>
                </w:rPr>
              </w:rPrChange>
            </w:rPr>
            <w:delText>”</w:delText>
          </w:r>
        </w:del>
      </w:ins>
    </w:p>
    <w:p w14:paraId="19BDC974" w14:textId="3C673961" w:rsidR="00567B8E" w:rsidRPr="00FD0C86" w:rsidRDefault="00567B8E" w:rsidP="00FB6776">
      <w:pPr>
        <w:spacing w:line="480" w:lineRule="auto"/>
        <w:rPr>
          <w:rFonts w:ascii="Arial" w:hAnsi="Arial" w:cs="Arial"/>
          <w:sz w:val="24"/>
          <w:szCs w:val="24"/>
          <w:rPrChange w:id="1607" w:author="Author">
            <w:rPr>
              <w:rFonts w:ascii="Courier New" w:hAnsi="Courier New" w:cs="Courier New"/>
              <w:sz w:val="24"/>
              <w:szCs w:val="24"/>
            </w:rPr>
          </w:rPrChange>
        </w:rPr>
      </w:pPr>
    </w:p>
    <w:p w14:paraId="20E62449" w14:textId="77777777" w:rsidR="00567B8E" w:rsidRPr="00FD0C86" w:rsidRDefault="00567B8E" w:rsidP="00FB6776">
      <w:pPr>
        <w:spacing w:line="480" w:lineRule="auto"/>
        <w:rPr>
          <w:rFonts w:ascii="Arial" w:hAnsi="Arial" w:cs="Arial"/>
          <w:sz w:val="24"/>
          <w:szCs w:val="24"/>
          <w:rPrChange w:id="1608" w:author="Author">
            <w:rPr>
              <w:rFonts w:ascii="Courier New" w:hAnsi="Courier New" w:cs="Courier New"/>
              <w:sz w:val="24"/>
              <w:szCs w:val="24"/>
            </w:rPr>
          </w:rPrChange>
        </w:rPr>
      </w:pPr>
    </w:p>
    <w:p w14:paraId="6DA84F21" w14:textId="55EEF85F" w:rsidR="00B27682" w:rsidRPr="00FD0C86" w:rsidDel="00A24B3D" w:rsidRDefault="00567B8E">
      <w:pPr>
        <w:spacing w:line="480" w:lineRule="auto"/>
        <w:rPr>
          <w:del w:id="1609" w:author="Author"/>
          <w:rFonts w:ascii="Arial" w:hAnsi="Arial" w:cs="Arial"/>
          <w:sz w:val="24"/>
          <w:szCs w:val="24"/>
          <w:rPrChange w:id="1610" w:author="Author">
            <w:rPr>
              <w:del w:id="1611" w:author="Author"/>
              <w:rFonts w:ascii="Courier New" w:hAnsi="Courier New" w:cs="Courier New"/>
              <w:sz w:val="24"/>
              <w:szCs w:val="24"/>
            </w:rPr>
          </w:rPrChange>
        </w:rPr>
      </w:pPr>
      <w:del w:id="1612" w:author="Author">
        <w:r w:rsidRPr="00FD0C86" w:rsidDel="00A24B3D">
          <w:rPr>
            <w:rFonts w:ascii="Arial" w:hAnsi="Arial" w:cs="Arial"/>
            <w:sz w:val="24"/>
            <w:szCs w:val="24"/>
            <w:rPrChange w:id="1613" w:author="Author">
              <w:rPr>
                <w:rFonts w:ascii="Courier New" w:hAnsi="Courier New" w:cs="Courier New"/>
                <w:sz w:val="24"/>
                <w:szCs w:val="24"/>
              </w:rPr>
            </w:rPrChange>
          </w:rPr>
          <w:delText>Example</w:delText>
        </w:r>
      </w:del>
      <w:ins w:id="1614" w:author="Author">
        <w:del w:id="1615" w:author="Author">
          <w:r w:rsidR="0021767A" w:rsidRPr="00FD0C86" w:rsidDel="00A24B3D">
            <w:rPr>
              <w:rFonts w:ascii="Arial" w:hAnsi="Arial" w:cs="Arial"/>
              <w:sz w:val="24"/>
              <w:szCs w:val="24"/>
              <w:rPrChange w:id="1616" w:author="Author">
                <w:rPr>
                  <w:rFonts w:ascii="Courier New" w:hAnsi="Courier New"/>
                  <w:sz w:val="24"/>
                </w:rPr>
              </w:rPrChange>
            </w:rPr>
            <w:delText>Figure</w:delText>
          </w:r>
        </w:del>
      </w:ins>
      <w:del w:id="1617" w:author="Author">
        <w:r w:rsidRPr="00FD0C86" w:rsidDel="00A24B3D">
          <w:rPr>
            <w:rFonts w:ascii="Arial" w:hAnsi="Arial" w:cs="Arial"/>
            <w:sz w:val="24"/>
            <w:szCs w:val="24"/>
            <w:rPrChange w:id="1618" w:author="Author">
              <w:rPr>
                <w:rFonts w:ascii="Courier New" w:hAnsi="Courier New" w:cs="Courier New"/>
                <w:sz w:val="24"/>
                <w:szCs w:val="24"/>
              </w:rPr>
            </w:rPrChange>
          </w:rPr>
          <w:delText xml:space="preserve"> </w:delText>
        </w:r>
      </w:del>
      <w:ins w:id="1619" w:author="Author">
        <w:del w:id="1620" w:author="Author">
          <w:r w:rsidR="000E43B5" w:rsidRPr="00FD0C86" w:rsidDel="00A24B3D">
            <w:rPr>
              <w:rFonts w:ascii="Arial" w:hAnsi="Arial" w:cs="Arial"/>
              <w:sz w:val="24"/>
              <w:szCs w:val="24"/>
              <w:rPrChange w:id="1621" w:author="Author">
                <w:rPr>
                  <w:rFonts w:ascii="Courier New" w:hAnsi="Courier New" w:cs="Courier New"/>
                  <w:sz w:val="24"/>
                  <w:szCs w:val="24"/>
                  <w:highlight w:val="yellow"/>
                </w:rPr>
              </w:rPrChange>
            </w:rPr>
            <w:delText>5</w:delText>
          </w:r>
        </w:del>
      </w:ins>
      <w:del w:id="1622" w:author="Author">
        <w:r w:rsidRPr="00FD0C86" w:rsidDel="00A24B3D">
          <w:rPr>
            <w:rFonts w:ascii="Arial" w:hAnsi="Arial" w:cs="Arial"/>
            <w:sz w:val="24"/>
            <w:szCs w:val="24"/>
            <w:rPrChange w:id="1623" w:author="Author">
              <w:rPr>
                <w:rFonts w:ascii="Courier New" w:hAnsi="Courier New" w:cs="Courier New"/>
                <w:sz w:val="24"/>
                <w:szCs w:val="24"/>
              </w:rPr>
            </w:rPrChange>
          </w:rPr>
          <w:delText>S</w:delText>
        </w:r>
        <w:r w:rsidR="004D312B" w:rsidRPr="00FD0C86" w:rsidDel="00A24B3D">
          <w:rPr>
            <w:rFonts w:ascii="Arial" w:hAnsi="Arial" w:cs="Arial"/>
            <w:sz w:val="24"/>
            <w:szCs w:val="24"/>
            <w:rPrChange w:id="1624" w:author="Author">
              <w:rPr>
                <w:rFonts w:ascii="Courier New" w:hAnsi="Courier New" w:cs="Courier New"/>
                <w:sz w:val="24"/>
                <w:szCs w:val="24"/>
              </w:rPr>
            </w:rPrChange>
          </w:rPr>
          <w:delText>even</w:delText>
        </w:r>
        <w:r w:rsidR="00014C73" w:rsidRPr="00FD0C86" w:rsidDel="00A24B3D">
          <w:rPr>
            <w:rFonts w:ascii="Arial" w:hAnsi="Arial" w:cs="Arial"/>
            <w:sz w:val="24"/>
            <w:szCs w:val="24"/>
            <w:rPrChange w:id="1625" w:author="Author">
              <w:rPr>
                <w:rFonts w:ascii="Courier New" w:hAnsi="Courier New" w:cs="Courier New"/>
                <w:sz w:val="24"/>
                <w:szCs w:val="24"/>
              </w:rPr>
            </w:rPrChange>
          </w:rPr>
          <w:delText xml:space="preserve"> </w:delText>
        </w:r>
        <w:r w:rsidRPr="00FD0C86" w:rsidDel="00A24B3D">
          <w:rPr>
            <w:rFonts w:ascii="Arial" w:hAnsi="Arial" w:cs="Arial"/>
            <w:sz w:val="24"/>
            <w:szCs w:val="24"/>
            <w:rPrChange w:id="1626" w:author="Author">
              <w:rPr>
                <w:rFonts w:ascii="Courier New" w:hAnsi="Courier New" w:cs="Courier New"/>
                <w:sz w:val="24"/>
                <w:szCs w:val="24"/>
              </w:rPr>
            </w:rPrChange>
          </w:rPr>
          <w:delText>gives us no clue to establishing a</w:delText>
        </w:r>
        <w:r w:rsidR="0071063A" w:rsidRPr="00FD0C86" w:rsidDel="00A24B3D">
          <w:rPr>
            <w:rFonts w:ascii="Arial" w:hAnsi="Arial" w:cs="Arial"/>
            <w:sz w:val="24"/>
            <w:szCs w:val="24"/>
            <w:rPrChange w:id="1627" w:author="Author">
              <w:rPr>
                <w:rFonts w:ascii="Courier New" w:hAnsi="Courier New" w:cs="Courier New"/>
                <w:sz w:val="24"/>
                <w:szCs w:val="24"/>
              </w:rPr>
            </w:rPrChange>
          </w:rPr>
          <w:delText xml:space="preserve"> </w:delText>
        </w:r>
        <w:r w:rsidRPr="00FD0C86" w:rsidDel="00A24B3D">
          <w:rPr>
            <w:rFonts w:ascii="Arial" w:hAnsi="Arial" w:cs="Arial"/>
            <w:sz w:val="24"/>
            <w:szCs w:val="24"/>
            <w:rPrChange w:id="1628" w:author="Author">
              <w:rPr>
                <w:rFonts w:ascii="Courier New" w:hAnsi="Courier New" w:cs="Courier New"/>
                <w:sz w:val="24"/>
                <w:szCs w:val="24"/>
              </w:rPr>
            </w:rPrChange>
          </w:rPr>
          <w:delText>hierarchy. Every participant enjoy</w:delText>
        </w:r>
        <w:r w:rsidR="00014C73" w:rsidRPr="00FD0C86" w:rsidDel="00A24B3D">
          <w:rPr>
            <w:rFonts w:ascii="Arial" w:hAnsi="Arial" w:cs="Arial"/>
            <w:sz w:val="24"/>
            <w:szCs w:val="24"/>
            <w:rPrChange w:id="1629" w:author="Author">
              <w:rPr>
                <w:rFonts w:ascii="Courier New" w:hAnsi="Courier New" w:cs="Courier New"/>
                <w:sz w:val="24"/>
                <w:szCs w:val="24"/>
              </w:rPr>
            </w:rPrChange>
          </w:rPr>
          <w:delText>s</w:delText>
        </w:r>
        <w:r w:rsidRPr="00FD0C86" w:rsidDel="00A24B3D">
          <w:rPr>
            <w:rFonts w:ascii="Arial" w:hAnsi="Arial" w:cs="Arial"/>
            <w:sz w:val="24"/>
            <w:szCs w:val="24"/>
            <w:rPrChange w:id="1630" w:author="Author">
              <w:rPr>
                <w:rFonts w:ascii="Courier New" w:hAnsi="Courier New" w:cs="Courier New"/>
                <w:sz w:val="24"/>
                <w:szCs w:val="24"/>
              </w:rPr>
            </w:rPrChange>
          </w:rPr>
          <w:delText xml:space="preserve"> equal status and si</w:delText>
        </w:r>
        <w:r w:rsidR="00014C73" w:rsidRPr="00FD0C86" w:rsidDel="00A24B3D">
          <w:rPr>
            <w:rFonts w:ascii="Arial" w:hAnsi="Arial" w:cs="Arial"/>
            <w:sz w:val="24"/>
            <w:szCs w:val="24"/>
            <w:rPrChange w:id="1631" w:author="Author">
              <w:rPr>
                <w:rFonts w:ascii="Courier New" w:hAnsi="Courier New" w:cs="Courier New"/>
                <w:sz w:val="24"/>
                <w:szCs w:val="24"/>
              </w:rPr>
            </w:rPrChange>
          </w:rPr>
          <w:delText>ze</w:delText>
        </w:r>
        <w:r w:rsidRPr="00FD0C86" w:rsidDel="00A24B3D">
          <w:rPr>
            <w:rFonts w:ascii="Arial" w:hAnsi="Arial" w:cs="Arial"/>
            <w:sz w:val="24"/>
            <w:szCs w:val="24"/>
            <w:rPrChange w:id="1632" w:author="Author">
              <w:rPr>
                <w:rFonts w:ascii="Courier New" w:hAnsi="Courier New" w:cs="Courier New"/>
                <w:sz w:val="24"/>
                <w:szCs w:val="24"/>
              </w:rPr>
            </w:rPrChange>
          </w:rPr>
          <w:delText>, and equal access to other participants via the intersecting lines of the five-pointed star. As in Example</w:delText>
        </w:r>
      </w:del>
      <w:ins w:id="1633" w:author="Author">
        <w:del w:id="1634" w:author="Author">
          <w:r w:rsidR="0021767A" w:rsidRPr="00FD0C86" w:rsidDel="00A24B3D">
            <w:rPr>
              <w:rFonts w:ascii="Arial" w:hAnsi="Arial" w:cs="Arial"/>
              <w:sz w:val="24"/>
              <w:szCs w:val="24"/>
              <w:rPrChange w:id="1635" w:author="Author">
                <w:rPr>
                  <w:rFonts w:ascii="Courier New" w:hAnsi="Courier New"/>
                  <w:sz w:val="24"/>
                </w:rPr>
              </w:rPrChange>
            </w:rPr>
            <w:delText>Figure</w:delText>
          </w:r>
        </w:del>
      </w:ins>
      <w:del w:id="1636" w:author="Author">
        <w:r w:rsidRPr="00FD0C86" w:rsidDel="00A24B3D">
          <w:rPr>
            <w:rFonts w:ascii="Arial" w:hAnsi="Arial" w:cs="Arial"/>
            <w:sz w:val="24"/>
            <w:szCs w:val="24"/>
            <w:rPrChange w:id="1637" w:author="Author">
              <w:rPr>
                <w:rFonts w:ascii="Courier New" w:hAnsi="Courier New" w:cs="Courier New"/>
                <w:sz w:val="24"/>
                <w:szCs w:val="24"/>
              </w:rPr>
            </w:rPrChange>
          </w:rPr>
          <w:delText xml:space="preserve"> </w:delText>
        </w:r>
      </w:del>
      <w:ins w:id="1638" w:author="Author">
        <w:del w:id="1639" w:author="Author">
          <w:r w:rsidR="000E43B5" w:rsidRPr="00FD0C86" w:rsidDel="00A24B3D">
            <w:rPr>
              <w:rFonts w:ascii="Arial" w:hAnsi="Arial" w:cs="Arial"/>
              <w:sz w:val="24"/>
              <w:szCs w:val="24"/>
              <w:rPrChange w:id="1640" w:author="Author">
                <w:rPr>
                  <w:rFonts w:ascii="Courier New" w:hAnsi="Courier New" w:cs="Courier New"/>
                  <w:sz w:val="24"/>
                  <w:szCs w:val="24"/>
                  <w:highlight w:val="yellow"/>
                </w:rPr>
              </w:rPrChange>
            </w:rPr>
            <w:delText>4</w:delText>
          </w:r>
        </w:del>
      </w:ins>
      <w:del w:id="1641" w:author="Author">
        <w:r w:rsidR="004D312B" w:rsidRPr="00FD0C86" w:rsidDel="00A24B3D">
          <w:rPr>
            <w:rFonts w:ascii="Arial" w:hAnsi="Arial" w:cs="Arial"/>
            <w:sz w:val="24"/>
            <w:szCs w:val="24"/>
            <w:highlight w:val="yellow"/>
            <w:rPrChange w:id="1642" w:author="Author">
              <w:rPr>
                <w:rFonts w:ascii="Courier New" w:hAnsi="Courier New" w:cs="Courier New"/>
                <w:sz w:val="24"/>
                <w:szCs w:val="24"/>
              </w:rPr>
            </w:rPrChange>
          </w:rPr>
          <w:delText>Six</w:delText>
        </w:r>
        <w:r w:rsidRPr="00FD0C86" w:rsidDel="00A24B3D">
          <w:rPr>
            <w:rFonts w:ascii="Arial" w:hAnsi="Arial" w:cs="Arial"/>
            <w:sz w:val="24"/>
            <w:szCs w:val="24"/>
            <w:rPrChange w:id="1643" w:author="Author">
              <w:rPr>
                <w:rFonts w:ascii="Courier New" w:hAnsi="Courier New" w:cs="Courier New"/>
                <w:sz w:val="24"/>
                <w:szCs w:val="24"/>
              </w:rPr>
            </w:rPrChange>
          </w:rPr>
          <w:delText xml:space="preserve">, there is no indication of a specific point of view, and no distinction between what happens in ‘real’ or ‘digital’ space. The event is depicted as an abstract structure, existing within its own configuration of shared experience and communication. However, in describing the drawing, the participant referenced films where the five-pointed star is </w:delText>
        </w:r>
        <w:r w:rsidR="009A4E7D" w:rsidRPr="00FD0C86" w:rsidDel="00A24B3D">
          <w:rPr>
            <w:rFonts w:ascii="Arial" w:hAnsi="Arial" w:cs="Arial"/>
            <w:sz w:val="24"/>
            <w:szCs w:val="24"/>
            <w:rPrChange w:id="1644" w:author="Author">
              <w:rPr>
                <w:rFonts w:ascii="Courier New" w:hAnsi="Courier New" w:cs="Courier New"/>
                <w:sz w:val="24"/>
                <w:szCs w:val="24"/>
              </w:rPr>
            </w:rPrChange>
          </w:rPr>
          <w:delText xml:space="preserve">used </w:delText>
        </w:r>
      </w:del>
      <w:ins w:id="1645" w:author="Author">
        <w:del w:id="1646" w:author="Author">
          <w:r w:rsidRPr="00FD0C86" w:rsidDel="00A24B3D">
            <w:rPr>
              <w:rFonts w:ascii="Arial" w:hAnsi="Arial" w:cs="Arial"/>
              <w:sz w:val="24"/>
              <w:szCs w:val="24"/>
              <w:rPrChange w:id="1647" w:author="Author">
                <w:rPr>
                  <w:rFonts w:ascii="Courier New" w:hAnsi="Courier New" w:cs="Courier New"/>
                  <w:sz w:val="24"/>
                  <w:szCs w:val="24"/>
                </w:rPr>
              </w:rPrChange>
            </w:rPr>
            <w:delText>a</w:delText>
          </w:r>
          <w:r w:rsidR="003D1998" w:rsidRPr="00FD0C86" w:rsidDel="00A24B3D">
            <w:rPr>
              <w:rFonts w:ascii="Arial" w:hAnsi="Arial" w:cs="Arial"/>
              <w:sz w:val="24"/>
              <w:szCs w:val="24"/>
              <w:rPrChange w:id="1648" w:author="Author">
                <w:rPr>
                  <w:rFonts w:ascii="Courier New" w:hAnsi="Courier New" w:cs="Courier New"/>
                  <w:sz w:val="24"/>
                  <w:szCs w:val="24"/>
                </w:rPr>
              </w:rPrChange>
            </w:rPr>
            <w:delText xml:space="preserve">s </w:delText>
          </w:r>
        </w:del>
      </w:ins>
      <w:del w:id="1649" w:author="Author">
        <w:r w:rsidR="003D1998" w:rsidRPr="00FD0C86" w:rsidDel="00A24B3D">
          <w:rPr>
            <w:rFonts w:ascii="Arial" w:hAnsi="Arial" w:cs="Arial"/>
            <w:sz w:val="24"/>
            <w:szCs w:val="24"/>
            <w:rPrChange w:id="1650" w:author="Author">
              <w:rPr>
                <w:rFonts w:ascii="Courier New" w:hAnsi="Courier New" w:cs="Courier New"/>
                <w:sz w:val="24"/>
                <w:szCs w:val="24"/>
              </w:rPr>
            </w:rPrChange>
          </w:rPr>
          <w:delText>a</w:delText>
        </w:r>
        <w:r w:rsidRPr="00FD0C86" w:rsidDel="00A24B3D">
          <w:rPr>
            <w:rFonts w:ascii="Arial" w:hAnsi="Arial" w:cs="Arial"/>
            <w:sz w:val="24"/>
            <w:szCs w:val="24"/>
            <w:rPrChange w:id="1651" w:author="Author">
              <w:rPr>
                <w:rFonts w:ascii="Courier New" w:hAnsi="Courier New" w:cs="Courier New"/>
                <w:sz w:val="24"/>
                <w:szCs w:val="24"/>
              </w:rPr>
            </w:rPrChange>
          </w:rPr>
          <w:delText xml:space="preserve"> plot device, drawn on the floor to invoke a</w:delText>
        </w:r>
        <w:r w:rsidR="009A4E7D" w:rsidRPr="00FD0C86" w:rsidDel="00A24B3D">
          <w:rPr>
            <w:rFonts w:ascii="Arial" w:hAnsi="Arial" w:cs="Arial"/>
            <w:sz w:val="24"/>
            <w:szCs w:val="24"/>
            <w:rPrChange w:id="1652" w:author="Author">
              <w:rPr>
                <w:rFonts w:ascii="Courier New" w:hAnsi="Courier New" w:cs="Courier New"/>
                <w:sz w:val="24"/>
                <w:szCs w:val="24"/>
              </w:rPr>
            </w:rPrChange>
          </w:rPr>
          <w:delText xml:space="preserve">n occult </w:delText>
        </w:r>
        <w:r w:rsidRPr="00FD0C86" w:rsidDel="00A24B3D">
          <w:rPr>
            <w:rFonts w:ascii="Arial" w:hAnsi="Arial" w:cs="Arial"/>
            <w:sz w:val="24"/>
            <w:szCs w:val="24"/>
            <w:rPrChange w:id="1653" w:author="Author">
              <w:rPr>
                <w:rFonts w:ascii="Courier New" w:hAnsi="Courier New" w:cs="Courier New"/>
                <w:sz w:val="24"/>
                <w:szCs w:val="24"/>
              </w:rPr>
            </w:rPrChange>
          </w:rPr>
          <w:delText>power</w:delText>
        </w:r>
        <w:r w:rsidR="00EC0DA0" w:rsidRPr="00FD0C86" w:rsidDel="00A24B3D">
          <w:rPr>
            <w:rFonts w:ascii="Arial" w:hAnsi="Arial" w:cs="Arial"/>
            <w:sz w:val="24"/>
            <w:szCs w:val="24"/>
            <w:rPrChange w:id="1654" w:author="Author">
              <w:rPr>
                <w:rFonts w:ascii="Courier New" w:hAnsi="Courier New" w:cs="Courier New"/>
                <w:sz w:val="24"/>
                <w:szCs w:val="24"/>
              </w:rPr>
            </w:rPrChange>
          </w:rPr>
          <w:delText>:</w:delText>
        </w:r>
        <w:r w:rsidRPr="00FD0C86" w:rsidDel="00A24B3D">
          <w:rPr>
            <w:rFonts w:ascii="Arial" w:hAnsi="Arial" w:cs="Arial"/>
            <w:sz w:val="24"/>
            <w:szCs w:val="24"/>
            <w:rPrChange w:id="1655" w:author="Author">
              <w:rPr>
                <w:rFonts w:ascii="Courier New" w:hAnsi="Courier New" w:cs="Courier New"/>
                <w:sz w:val="24"/>
                <w:szCs w:val="24"/>
              </w:rPr>
            </w:rPrChange>
          </w:rPr>
          <w:delText xml:space="preserve"> a sinister element that acknowledges the hidden power within th</w:delText>
        </w:r>
        <w:r w:rsidR="00EC0DA0" w:rsidRPr="00FD0C86" w:rsidDel="00A24B3D">
          <w:rPr>
            <w:rFonts w:ascii="Arial" w:hAnsi="Arial" w:cs="Arial"/>
            <w:sz w:val="24"/>
            <w:szCs w:val="24"/>
            <w:rPrChange w:id="1656" w:author="Author">
              <w:rPr>
                <w:rFonts w:ascii="Courier New" w:hAnsi="Courier New" w:cs="Courier New"/>
                <w:sz w:val="24"/>
                <w:szCs w:val="24"/>
              </w:rPr>
            </w:rPrChange>
          </w:rPr>
          <w:delText>is</w:delText>
        </w:r>
        <w:r w:rsidRPr="00FD0C86" w:rsidDel="00A24B3D">
          <w:rPr>
            <w:rFonts w:ascii="Arial" w:hAnsi="Arial" w:cs="Arial"/>
            <w:sz w:val="24"/>
            <w:szCs w:val="24"/>
            <w:rPrChange w:id="1657" w:author="Author">
              <w:rPr>
                <w:rFonts w:ascii="Courier New" w:hAnsi="Courier New" w:cs="Courier New"/>
                <w:sz w:val="24"/>
                <w:szCs w:val="24"/>
              </w:rPr>
            </w:rPrChange>
          </w:rPr>
          <w:delText xml:space="preserve"> setting.</w:delText>
        </w:r>
      </w:del>
    </w:p>
    <w:p w14:paraId="3F21B39B" w14:textId="77777777" w:rsidR="00567B8E" w:rsidRPr="00FD0C86" w:rsidRDefault="00567B8E" w:rsidP="00FB6776">
      <w:pPr>
        <w:spacing w:line="480" w:lineRule="auto"/>
        <w:rPr>
          <w:rFonts w:ascii="Arial" w:hAnsi="Arial" w:cs="Arial"/>
          <w:b/>
          <w:bCs/>
          <w:sz w:val="24"/>
          <w:szCs w:val="24"/>
          <w:lang w:val="en-US"/>
          <w:rPrChange w:id="1658" w:author="Author">
            <w:rPr>
              <w:rFonts w:ascii="Courier New" w:hAnsi="Courier New" w:cs="Courier New"/>
              <w:b/>
              <w:bCs/>
              <w:sz w:val="24"/>
              <w:szCs w:val="24"/>
              <w:lang w:val="en-US"/>
            </w:rPr>
          </w:rPrChange>
        </w:rPr>
      </w:pPr>
    </w:p>
    <w:p w14:paraId="22D259FC" w14:textId="77777777" w:rsidR="00567B8E" w:rsidRPr="00FD0C86" w:rsidRDefault="00567B8E">
      <w:pPr>
        <w:spacing w:line="480" w:lineRule="auto"/>
        <w:rPr>
          <w:del w:id="1659" w:author="Author"/>
          <w:rFonts w:ascii="Arial" w:hAnsi="Arial" w:cs="Arial"/>
          <w:b/>
          <w:bCs/>
          <w:sz w:val="24"/>
          <w:szCs w:val="24"/>
          <w:lang w:val="en-US"/>
          <w:rPrChange w:id="1660" w:author="Author">
            <w:rPr>
              <w:del w:id="1661" w:author="Author"/>
              <w:rFonts w:ascii="Courier New" w:hAnsi="Courier New" w:cs="Courier New"/>
              <w:b/>
              <w:bCs/>
              <w:sz w:val="24"/>
              <w:szCs w:val="24"/>
              <w:lang w:val="en-US"/>
            </w:rPr>
          </w:rPrChange>
        </w:rPr>
      </w:pPr>
      <w:del w:id="1662" w:author="Author">
        <w:r w:rsidRPr="00FD0C86">
          <w:rPr>
            <w:rFonts w:ascii="Arial" w:hAnsi="Arial" w:cs="Arial"/>
            <w:b/>
            <w:bCs/>
            <w:sz w:val="24"/>
            <w:szCs w:val="24"/>
            <w:lang w:val="en-US"/>
            <w:rPrChange w:id="1663" w:author="Author">
              <w:rPr>
                <w:rFonts w:ascii="Courier New" w:hAnsi="Courier New" w:cs="Courier New"/>
                <w:b/>
                <w:bCs/>
                <w:sz w:val="24"/>
                <w:szCs w:val="24"/>
                <w:lang w:val="en-US"/>
              </w:rPr>
            </w:rPrChange>
          </w:rPr>
          <w:delText xml:space="preserve">Example </w:delText>
        </w:r>
        <w:r w:rsidR="004D312B" w:rsidRPr="00FD0C86">
          <w:rPr>
            <w:rFonts w:ascii="Arial" w:hAnsi="Arial" w:cs="Arial"/>
            <w:b/>
            <w:bCs/>
            <w:sz w:val="24"/>
            <w:szCs w:val="24"/>
            <w:lang w:val="en-US"/>
            <w:rPrChange w:id="1664" w:author="Author">
              <w:rPr>
                <w:rFonts w:ascii="Courier New" w:hAnsi="Courier New" w:cs="Courier New"/>
                <w:b/>
                <w:bCs/>
                <w:sz w:val="24"/>
                <w:szCs w:val="24"/>
                <w:lang w:val="en-US"/>
              </w:rPr>
            </w:rPrChange>
          </w:rPr>
          <w:delText>Eight</w:delText>
        </w:r>
      </w:del>
    </w:p>
    <w:p w14:paraId="10562650" w14:textId="4195318B" w:rsidR="00567B8E" w:rsidRPr="00FD0C86" w:rsidRDefault="003D1998" w:rsidP="00FB6776">
      <w:pPr>
        <w:spacing w:line="480" w:lineRule="auto"/>
        <w:rPr>
          <w:rFonts w:ascii="Arial" w:hAnsi="Arial" w:cs="Arial"/>
          <w:b/>
          <w:bCs/>
          <w:sz w:val="24"/>
          <w:szCs w:val="24"/>
          <w:rPrChange w:id="1665" w:author="Author">
            <w:rPr>
              <w:rFonts w:ascii="Courier New" w:hAnsi="Courier New" w:cs="Courier New"/>
              <w:b/>
              <w:bCs/>
              <w:sz w:val="24"/>
              <w:szCs w:val="24"/>
            </w:rPr>
          </w:rPrChange>
        </w:rPr>
      </w:pPr>
      <w:ins w:id="1666" w:author="Author">
        <w:r w:rsidRPr="00FD0C86">
          <w:rPr>
            <w:rFonts w:ascii="Arial" w:hAnsi="Arial" w:cs="Arial"/>
            <w:b/>
            <w:sz w:val="24"/>
            <w:szCs w:val="24"/>
            <w:lang w:val="en-US"/>
            <w:rPrChange w:id="1667" w:author="Author">
              <w:rPr>
                <w:rFonts w:ascii="Courier New" w:hAnsi="Courier New"/>
                <w:b/>
                <w:sz w:val="24"/>
                <w:lang w:val="en-US"/>
              </w:rPr>
            </w:rPrChange>
          </w:rPr>
          <w:lastRenderedPageBreak/>
          <w:t>A buzz-saw</w:t>
        </w:r>
        <w:r w:rsidRPr="00FD0C86">
          <w:rPr>
            <w:rFonts w:ascii="Arial" w:hAnsi="Arial" w:cs="Arial"/>
            <w:b/>
            <w:bCs/>
            <w:noProof/>
            <w:sz w:val="24"/>
            <w:szCs w:val="24"/>
            <w:lang w:eastAsia="en-GB"/>
            <w:rPrChange w:id="1668" w:author="Author">
              <w:rPr>
                <w:rFonts w:ascii="Courier New" w:hAnsi="Courier New" w:cs="Courier New"/>
                <w:b/>
                <w:bCs/>
                <w:noProof/>
                <w:sz w:val="24"/>
                <w:szCs w:val="24"/>
                <w:lang w:eastAsia="en-GB"/>
              </w:rPr>
            </w:rPrChange>
          </w:rPr>
          <w:t xml:space="preserve"> </w:t>
        </w:r>
      </w:ins>
      <w:r w:rsidR="00567B8E" w:rsidRPr="00FD0C86">
        <w:rPr>
          <w:rFonts w:ascii="Arial" w:hAnsi="Arial" w:cs="Arial"/>
          <w:b/>
          <w:bCs/>
          <w:noProof/>
          <w:sz w:val="24"/>
          <w:szCs w:val="24"/>
          <w:lang w:eastAsia="en-GB"/>
          <w:rPrChange w:id="1669" w:author="Author">
            <w:rPr>
              <w:rFonts w:ascii="Courier New" w:hAnsi="Courier New" w:cs="Courier New"/>
              <w:b/>
              <w:bCs/>
              <w:noProof/>
              <w:sz w:val="24"/>
              <w:szCs w:val="24"/>
              <w:lang w:eastAsia="en-GB"/>
            </w:rPr>
          </w:rPrChange>
        </w:rPr>
        <w:drawing>
          <wp:inline distT="0" distB="0" distL="0" distR="0" wp14:anchorId="51D27FD8" wp14:editId="1C1C9C0C">
            <wp:extent cx="5088532" cy="67792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0">
                      <a:extLst>
                        <a:ext uri="{28A0092B-C50C-407E-A947-70E740481C1C}">
                          <a14:useLocalDpi xmlns:a14="http://schemas.microsoft.com/office/drawing/2010/main" val="0"/>
                        </a:ext>
                      </a:extLst>
                    </a:blip>
                    <a:stretch>
                      <a:fillRect/>
                    </a:stretch>
                  </pic:blipFill>
                  <pic:spPr>
                    <a:xfrm>
                      <a:off x="0" y="0"/>
                      <a:ext cx="5099846" cy="6794333"/>
                    </a:xfrm>
                    <a:prstGeom prst="rect">
                      <a:avLst/>
                    </a:prstGeom>
                  </pic:spPr>
                </pic:pic>
              </a:graphicData>
            </a:graphic>
          </wp:inline>
        </w:drawing>
      </w:r>
    </w:p>
    <w:p w14:paraId="6496F639" w14:textId="2DFB6302" w:rsidR="00B27682" w:rsidRPr="00FD0C86" w:rsidRDefault="00567B8E" w:rsidP="00FB6776">
      <w:pPr>
        <w:spacing w:line="480" w:lineRule="auto"/>
        <w:rPr>
          <w:rFonts w:ascii="Arial" w:hAnsi="Arial" w:cs="Arial"/>
          <w:sz w:val="24"/>
          <w:szCs w:val="24"/>
          <w:lang w:val="en-US"/>
          <w:rPrChange w:id="1670" w:author="Author">
            <w:rPr>
              <w:rFonts w:ascii="Courier New" w:hAnsi="Courier New" w:cs="Courier New"/>
              <w:sz w:val="24"/>
              <w:szCs w:val="24"/>
              <w:lang w:val="en-US"/>
            </w:rPr>
          </w:rPrChange>
        </w:rPr>
      </w:pPr>
      <w:r w:rsidRPr="00FD0C86">
        <w:rPr>
          <w:rFonts w:ascii="Arial" w:hAnsi="Arial" w:cs="Arial"/>
          <w:sz w:val="24"/>
          <w:szCs w:val="24"/>
          <w:lang w:val="en-US"/>
          <w:rPrChange w:id="1671" w:author="Author">
            <w:rPr>
              <w:rFonts w:ascii="Courier New" w:hAnsi="Courier New" w:cs="Courier New"/>
              <w:sz w:val="24"/>
              <w:szCs w:val="24"/>
              <w:lang w:val="en-US"/>
            </w:rPr>
          </w:rPrChange>
        </w:rPr>
        <w:t xml:space="preserve">Figure </w:t>
      </w:r>
      <w:ins w:id="1672" w:author="Author">
        <w:r w:rsidR="00A24B3D" w:rsidRPr="00FD0C86">
          <w:rPr>
            <w:rFonts w:ascii="Arial" w:hAnsi="Arial" w:cs="Arial"/>
            <w:sz w:val="24"/>
            <w:szCs w:val="24"/>
            <w:lang w:val="en-US"/>
            <w:rPrChange w:id="1673" w:author="Author">
              <w:rPr>
                <w:rFonts w:ascii="Courier New" w:hAnsi="Courier New" w:cs="Courier New"/>
                <w:sz w:val="24"/>
                <w:szCs w:val="24"/>
                <w:lang w:val="en-US"/>
              </w:rPr>
            </w:rPrChange>
          </w:rPr>
          <w:t>5</w:t>
        </w:r>
        <w:del w:id="1674" w:author="Author">
          <w:r w:rsidR="000E43B5" w:rsidRPr="00FD0C86" w:rsidDel="00A24B3D">
            <w:rPr>
              <w:rFonts w:ascii="Arial" w:hAnsi="Arial" w:cs="Arial"/>
              <w:sz w:val="24"/>
              <w:szCs w:val="24"/>
              <w:lang w:val="en-US"/>
              <w:rPrChange w:id="1675" w:author="Author">
                <w:rPr>
                  <w:rFonts w:ascii="Courier New" w:hAnsi="Courier New" w:cs="Courier New"/>
                  <w:sz w:val="24"/>
                  <w:szCs w:val="24"/>
                  <w:lang w:val="en-US"/>
                </w:rPr>
              </w:rPrChange>
            </w:rPr>
            <w:delText>6</w:delText>
          </w:r>
        </w:del>
      </w:ins>
      <w:del w:id="1676" w:author="Author">
        <w:r w:rsidR="004D312B" w:rsidRPr="00FD0C86" w:rsidDel="000E43B5">
          <w:rPr>
            <w:rFonts w:ascii="Arial" w:hAnsi="Arial" w:cs="Arial"/>
            <w:sz w:val="24"/>
            <w:szCs w:val="24"/>
            <w:lang w:val="en-US"/>
            <w:rPrChange w:id="1677" w:author="Author">
              <w:rPr>
                <w:rFonts w:ascii="Courier New" w:hAnsi="Courier New" w:cs="Courier New"/>
                <w:sz w:val="24"/>
                <w:szCs w:val="24"/>
                <w:lang w:val="en-US"/>
              </w:rPr>
            </w:rPrChange>
          </w:rPr>
          <w:delText>8</w:delText>
        </w:r>
      </w:del>
    </w:p>
    <w:p w14:paraId="1700A046" w14:textId="3F842DCD" w:rsidR="00567B8E" w:rsidRPr="00FD0C86" w:rsidDel="00484EB1" w:rsidRDefault="00567B8E" w:rsidP="00FB6776">
      <w:pPr>
        <w:spacing w:line="480" w:lineRule="auto"/>
        <w:rPr>
          <w:del w:id="1678" w:author="Author"/>
          <w:rFonts w:ascii="Arial" w:hAnsi="Arial" w:cs="Arial"/>
          <w:sz w:val="24"/>
          <w:szCs w:val="24"/>
          <w:lang w:val="en-US"/>
          <w:rPrChange w:id="1679" w:author="Author">
            <w:rPr>
              <w:del w:id="1680" w:author="Author"/>
              <w:rFonts w:ascii="Courier New" w:hAnsi="Courier New" w:cs="Courier New"/>
              <w:sz w:val="24"/>
              <w:szCs w:val="24"/>
              <w:lang w:val="en-US"/>
            </w:rPr>
          </w:rPrChange>
        </w:rPr>
      </w:pPr>
      <w:r w:rsidRPr="00FD0C86">
        <w:rPr>
          <w:rFonts w:ascii="Arial" w:hAnsi="Arial" w:cs="Arial"/>
          <w:sz w:val="24"/>
          <w:szCs w:val="24"/>
          <w:lang w:val="en-US"/>
          <w:rPrChange w:id="1681" w:author="Author">
            <w:rPr>
              <w:rFonts w:ascii="Courier New" w:hAnsi="Courier New" w:cs="Courier New"/>
              <w:sz w:val="24"/>
              <w:szCs w:val="24"/>
              <w:lang w:val="en-US"/>
            </w:rPr>
          </w:rPrChange>
        </w:rPr>
        <w:t xml:space="preserve">More </w:t>
      </w:r>
      <w:ins w:id="1682" w:author="Author">
        <w:r w:rsidR="00484EB1">
          <w:rPr>
            <w:rFonts w:ascii="Arial" w:hAnsi="Arial" w:cs="Arial"/>
            <w:sz w:val="24"/>
            <w:szCs w:val="24"/>
            <w:lang w:val="en-US"/>
          </w:rPr>
          <w:t>disturbing</w:t>
        </w:r>
      </w:ins>
      <w:del w:id="1683" w:author="Author">
        <w:r w:rsidRPr="00FD0C86" w:rsidDel="00484EB1">
          <w:rPr>
            <w:rFonts w:ascii="Arial" w:hAnsi="Arial" w:cs="Arial"/>
            <w:sz w:val="24"/>
            <w:szCs w:val="24"/>
            <w:lang w:val="en-US"/>
            <w:rPrChange w:id="1684" w:author="Author">
              <w:rPr>
                <w:rFonts w:ascii="Courier New" w:hAnsi="Courier New" w:cs="Courier New"/>
                <w:sz w:val="24"/>
                <w:szCs w:val="24"/>
                <w:lang w:val="en-US"/>
              </w:rPr>
            </w:rPrChange>
          </w:rPr>
          <w:delText>sinister</w:delText>
        </w:r>
      </w:del>
      <w:r w:rsidRPr="00FD0C86">
        <w:rPr>
          <w:rFonts w:ascii="Arial" w:hAnsi="Arial" w:cs="Arial"/>
          <w:sz w:val="24"/>
          <w:szCs w:val="24"/>
          <w:lang w:val="en-US"/>
          <w:rPrChange w:id="1685" w:author="Author">
            <w:rPr>
              <w:rFonts w:ascii="Courier New" w:hAnsi="Courier New" w:cs="Courier New"/>
              <w:sz w:val="24"/>
              <w:szCs w:val="24"/>
              <w:lang w:val="en-US"/>
            </w:rPr>
          </w:rPrChange>
        </w:rPr>
        <w:t xml:space="preserve"> </w:t>
      </w:r>
      <w:ins w:id="1686" w:author="Author">
        <w:r w:rsidR="00484EB1">
          <w:rPr>
            <w:rFonts w:ascii="Arial" w:hAnsi="Arial" w:cs="Arial"/>
            <w:sz w:val="24"/>
            <w:szCs w:val="24"/>
            <w:lang w:val="en-US"/>
          </w:rPr>
          <w:t xml:space="preserve">in its expression of power-relationships is </w:t>
        </w:r>
      </w:ins>
      <w:del w:id="1687" w:author="Author">
        <w:r w:rsidRPr="00FD0C86" w:rsidDel="00A90B31">
          <w:rPr>
            <w:rFonts w:ascii="Arial" w:hAnsi="Arial" w:cs="Arial"/>
            <w:sz w:val="24"/>
            <w:szCs w:val="24"/>
            <w:lang w:val="en-US"/>
            <w:rPrChange w:id="1688" w:author="Author">
              <w:rPr>
                <w:rFonts w:ascii="Courier New" w:hAnsi="Courier New" w:cs="Courier New"/>
                <w:sz w:val="24"/>
                <w:szCs w:val="24"/>
                <w:lang w:val="en-US"/>
              </w:rPr>
            </w:rPrChange>
          </w:rPr>
          <w:delText xml:space="preserve">still </w:delText>
        </w:r>
        <w:r w:rsidRPr="00FD0C86" w:rsidDel="00484EB1">
          <w:rPr>
            <w:rFonts w:ascii="Arial" w:hAnsi="Arial" w:cs="Arial"/>
            <w:sz w:val="24"/>
            <w:szCs w:val="24"/>
            <w:lang w:val="en-US"/>
            <w:rPrChange w:id="1689" w:author="Author">
              <w:rPr>
                <w:rFonts w:ascii="Courier New" w:hAnsi="Courier New" w:cs="Courier New"/>
                <w:sz w:val="24"/>
                <w:szCs w:val="24"/>
                <w:lang w:val="en-US"/>
              </w:rPr>
            </w:rPrChange>
          </w:rPr>
          <w:delText xml:space="preserve">is </w:delText>
        </w:r>
        <w:r w:rsidRPr="00FD0C86">
          <w:rPr>
            <w:rFonts w:ascii="Arial" w:hAnsi="Arial" w:cs="Arial"/>
            <w:sz w:val="24"/>
            <w:szCs w:val="24"/>
            <w:lang w:val="en-US"/>
            <w:rPrChange w:id="1690" w:author="Author">
              <w:rPr>
                <w:rFonts w:ascii="Courier New" w:hAnsi="Courier New" w:cs="Courier New"/>
                <w:sz w:val="24"/>
                <w:szCs w:val="24"/>
                <w:lang w:val="en-US"/>
              </w:rPr>
            </w:rPrChange>
          </w:rPr>
          <w:delText>Example</w:delText>
        </w:r>
      </w:del>
      <w:ins w:id="1691" w:author="Author">
        <w:r w:rsidR="0021767A" w:rsidRPr="00FD0C86">
          <w:rPr>
            <w:rFonts w:ascii="Arial" w:hAnsi="Arial" w:cs="Arial"/>
            <w:sz w:val="24"/>
            <w:szCs w:val="24"/>
            <w:lang w:val="en-US"/>
            <w:rPrChange w:id="1692" w:author="Author">
              <w:rPr>
                <w:rFonts w:ascii="Courier New" w:hAnsi="Courier New"/>
                <w:sz w:val="24"/>
                <w:lang w:val="en-US"/>
              </w:rPr>
            </w:rPrChange>
          </w:rPr>
          <w:t>Figure</w:t>
        </w:r>
      </w:ins>
      <w:r w:rsidRPr="00FD0C86">
        <w:rPr>
          <w:rFonts w:ascii="Arial" w:hAnsi="Arial" w:cs="Arial"/>
          <w:sz w:val="24"/>
          <w:szCs w:val="24"/>
          <w:lang w:val="en-US"/>
          <w:rPrChange w:id="1693" w:author="Author">
            <w:rPr>
              <w:rFonts w:ascii="Courier New" w:hAnsi="Courier New" w:cs="Courier New"/>
              <w:sz w:val="24"/>
              <w:szCs w:val="24"/>
              <w:lang w:val="en-US"/>
            </w:rPr>
          </w:rPrChange>
        </w:rPr>
        <w:t xml:space="preserve"> </w:t>
      </w:r>
      <w:ins w:id="1694" w:author="Author">
        <w:r w:rsidR="00A90B31">
          <w:rPr>
            <w:rFonts w:ascii="Arial" w:hAnsi="Arial" w:cs="Arial"/>
            <w:sz w:val="24"/>
            <w:szCs w:val="24"/>
            <w:lang w:val="en-US"/>
          </w:rPr>
          <w:t>5</w:t>
        </w:r>
        <w:del w:id="1695" w:author="Author">
          <w:r w:rsidR="000E43B5" w:rsidRPr="00FD0C86" w:rsidDel="00A90B31">
            <w:rPr>
              <w:rFonts w:ascii="Arial" w:hAnsi="Arial" w:cs="Arial"/>
              <w:sz w:val="24"/>
              <w:szCs w:val="24"/>
              <w:lang w:val="en-US"/>
              <w:rPrChange w:id="1696" w:author="Author">
                <w:rPr>
                  <w:rFonts w:ascii="Courier New" w:hAnsi="Courier New" w:cs="Courier New"/>
                  <w:sz w:val="24"/>
                  <w:szCs w:val="24"/>
                  <w:highlight w:val="yellow"/>
                  <w:lang w:val="en-US"/>
                </w:rPr>
              </w:rPrChange>
            </w:rPr>
            <w:delText>6</w:delText>
          </w:r>
        </w:del>
      </w:ins>
      <w:del w:id="1697" w:author="Author">
        <w:r w:rsidR="004D312B" w:rsidRPr="00FD0C86" w:rsidDel="000E43B5">
          <w:rPr>
            <w:rFonts w:ascii="Arial" w:hAnsi="Arial" w:cs="Arial"/>
            <w:sz w:val="24"/>
            <w:szCs w:val="24"/>
            <w:highlight w:val="yellow"/>
            <w:lang w:val="en-US"/>
            <w:rPrChange w:id="1698" w:author="Author">
              <w:rPr>
                <w:rFonts w:ascii="Courier New" w:hAnsi="Courier New" w:cs="Courier New"/>
                <w:sz w:val="24"/>
                <w:szCs w:val="24"/>
                <w:lang w:val="en-US"/>
              </w:rPr>
            </w:rPrChange>
          </w:rPr>
          <w:delText>Eight</w:delText>
        </w:r>
      </w:del>
      <w:r w:rsidRPr="00FD0C86">
        <w:rPr>
          <w:rFonts w:ascii="Arial" w:hAnsi="Arial" w:cs="Arial"/>
          <w:sz w:val="24"/>
          <w:szCs w:val="24"/>
          <w:lang w:val="en-US"/>
          <w:rPrChange w:id="1699" w:author="Author">
            <w:rPr>
              <w:rFonts w:ascii="Courier New" w:hAnsi="Courier New" w:cs="Courier New"/>
              <w:sz w:val="24"/>
              <w:szCs w:val="24"/>
              <w:lang w:val="en-US"/>
            </w:rPr>
          </w:rPrChange>
        </w:rPr>
        <w:t xml:space="preserve">. </w:t>
      </w:r>
      <w:del w:id="1700" w:author="Author">
        <w:r w:rsidR="009A4E7D" w:rsidRPr="00FD0C86" w:rsidDel="00484EB1">
          <w:rPr>
            <w:rFonts w:ascii="Arial" w:hAnsi="Arial" w:cs="Arial"/>
            <w:sz w:val="24"/>
            <w:szCs w:val="24"/>
            <w:lang w:val="en-US"/>
            <w:rPrChange w:id="1701" w:author="Author">
              <w:rPr>
                <w:rFonts w:ascii="Courier New" w:hAnsi="Courier New" w:cs="Courier New"/>
                <w:sz w:val="24"/>
                <w:szCs w:val="24"/>
                <w:lang w:val="en-US"/>
              </w:rPr>
            </w:rPrChange>
          </w:rPr>
          <w:delText>T</w:delText>
        </w:r>
        <w:r w:rsidRPr="00FD0C86" w:rsidDel="00484EB1">
          <w:rPr>
            <w:rFonts w:ascii="Arial" w:hAnsi="Arial" w:cs="Arial"/>
            <w:sz w:val="24"/>
            <w:szCs w:val="24"/>
            <w:lang w:val="en-US"/>
            <w:rPrChange w:id="1702" w:author="Author">
              <w:rPr>
                <w:rFonts w:ascii="Courier New" w:hAnsi="Courier New" w:cs="Courier New"/>
                <w:sz w:val="24"/>
                <w:szCs w:val="24"/>
                <w:lang w:val="en-US"/>
              </w:rPr>
            </w:rPrChange>
          </w:rPr>
          <w:delText xml:space="preserve">his image imports an emotionally-loaded imagery from the </w:delText>
        </w:r>
        <w:r w:rsidRPr="00FD0C86" w:rsidDel="00484EB1">
          <w:rPr>
            <w:rFonts w:ascii="Arial" w:hAnsi="Arial" w:cs="Arial"/>
            <w:sz w:val="24"/>
            <w:szCs w:val="24"/>
            <w:lang w:val="en-US"/>
            <w:rPrChange w:id="1703" w:author="Author">
              <w:rPr>
                <w:rFonts w:ascii="Courier New" w:hAnsi="Courier New" w:cs="Courier New"/>
                <w:sz w:val="24"/>
                <w:szCs w:val="24"/>
                <w:lang w:val="en-US"/>
              </w:rPr>
            </w:rPrChange>
          </w:rPr>
          <w:lastRenderedPageBreak/>
          <w:delText>physical world, used as a symbolic vocabulary to express the tensions and anxieties present in the virtual space.</w:delText>
        </w:r>
      </w:del>
      <w:ins w:id="1704" w:author="Author">
        <w:r w:rsidR="00484EB1">
          <w:rPr>
            <w:rFonts w:ascii="Arial" w:hAnsi="Arial" w:cs="Arial"/>
            <w:sz w:val="24"/>
            <w:szCs w:val="24"/>
            <w:lang w:val="en-US"/>
          </w:rPr>
          <w:t xml:space="preserve"> </w:t>
        </w:r>
      </w:ins>
    </w:p>
    <w:p w14:paraId="0E116BE2" w14:textId="77777777" w:rsidR="00567B8E" w:rsidRPr="00FD0C86" w:rsidDel="00484EB1" w:rsidRDefault="00567B8E" w:rsidP="00FB6776">
      <w:pPr>
        <w:spacing w:line="480" w:lineRule="auto"/>
        <w:rPr>
          <w:del w:id="1705" w:author="Author"/>
          <w:rFonts w:ascii="Arial" w:hAnsi="Arial" w:cs="Arial"/>
          <w:sz w:val="24"/>
          <w:szCs w:val="24"/>
          <w:lang w:val="en-US"/>
          <w:rPrChange w:id="1706" w:author="Author">
            <w:rPr>
              <w:del w:id="1707" w:author="Author"/>
              <w:rFonts w:ascii="Courier New" w:hAnsi="Courier New" w:cs="Courier New"/>
              <w:sz w:val="24"/>
              <w:szCs w:val="24"/>
              <w:lang w:val="en-US"/>
            </w:rPr>
          </w:rPrChange>
        </w:rPr>
      </w:pPr>
    </w:p>
    <w:p w14:paraId="4D647765" w14:textId="7441DBB4" w:rsidR="00567B8E" w:rsidRPr="00FD0C86" w:rsidRDefault="00567B8E" w:rsidP="00FB6776">
      <w:pPr>
        <w:spacing w:line="480" w:lineRule="auto"/>
        <w:rPr>
          <w:rFonts w:ascii="Arial" w:hAnsi="Arial" w:cs="Arial"/>
          <w:sz w:val="24"/>
          <w:szCs w:val="24"/>
          <w:lang w:val="en-US"/>
          <w:rPrChange w:id="1708" w:author="Author">
            <w:rPr>
              <w:rFonts w:ascii="Courier New" w:hAnsi="Courier New" w:cs="Courier New"/>
              <w:sz w:val="24"/>
              <w:szCs w:val="24"/>
              <w:lang w:val="en-US"/>
            </w:rPr>
          </w:rPrChange>
        </w:rPr>
      </w:pPr>
      <w:r w:rsidRPr="00FD0C86">
        <w:rPr>
          <w:rFonts w:ascii="Arial" w:hAnsi="Arial" w:cs="Arial"/>
          <w:sz w:val="24"/>
          <w:szCs w:val="24"/>
          <w:lang w:val="en-US"/>
          <w:rPrChange w:id="1709" w:author="Author">
            <w:rPr>
              <w:rFonts w:ascii="Courier New" w:hAnsi="Courier New" w:cs="Courier New"/>
              <w:sz w:val="24"/>
              <w:szCs w:val="24"/>
              <w:lang w:val="en-US"/>
            </w:rPr>
          </w:rPrChange>
        </w:rPr>
        <w:t>We see an escalator, transporting participants up a steep slope to a platform or stage, from which contributions to the class or workshop are made. The escalator is depicted in a jagged style, suggestive of the teeth of a buzz-saw</w:t>
      </w:r>
      <w:r w:rsidR="00EC0DA0" w:rsidRPr="00FD0C86">
        <w:rPr>
          <w:rFonts w:ascii="Arial" w:hAnsi="Arial" w:cs="Arial"/>
          <w:sz w:val="24"/>
          <w:szCs w:val="24"/>
          <w:lang w:val="en-US"/>
          <w:rPrChange w:id="1710" w:author="Author">
            <w:rPr>
              <w:rFonts w:ascii="Courier New" w:hAnsi="Courier New" w:cs="Courier New"/>
              <w:sz w:val="24"/>
              <w:szCs w:val="24"/>
              <w:lang w:val="en-US"/>
            </w:rPr>
          </w:rPrChange>
        </w:rPr>
        <w:t>. T</w:t>
      </w:r>
      <w:r w:rsidRPr="00FD0C86">
        <w:rPr>
          <w:rFonts w:ascii="Arial" w:hAnsi="Arial" w:cs="Arial"/>
          <w:sz w:val="24"/>
          <w:szCs w:val="24"/>
          <w:lang w:val="en-US"/>
          <w:rPrChange w:id="1711" w:author="Author">
            <w:rPr>
              <w:rFonts w:ascii="Courier New" w:hAnsi="Courier New" w:cs="Courier New"/>
              <w:sz w:val="24"/>
              <w:szCs w:val="24"/>
              <w:lang w:val="en-US"/>
            </w:rPr>
          </w:rPrChange>
        </w:rPr>
        <w:t>he virtual environment is rendered in stark blacks and reds, with jagged edges and harsh spotlights trained on participants</w:t>
      </w:r>
      <w:r w:rsidR="00EC0DA0" w:rsidRPr="00FD0C86">
        <w:rPr>
          <w:rFonts w:ascii="Arial" w:hAnsi="Arial" w:cs="Arial"/>
          <w:sz w:val="24"/>
          <w:szCs w:val="24"/>
          <w:lang w:val="en-US"/>
          <w:rPrChange w:id="1712" w:author="Author">
            <w:rPr>
              <w:rFonts w:ascii="Courier New" w:hAnsi="Courier New" w:cs="Courier New"/>
              <w:sz w:val="24"/>
              <w:szCs w:val="24"/>
              <w:lang w:val="en-US"/>
            </w:rPr>
          </w:rPrChange>
        </w:rPr>
        <w:t xml:space="preserve"> who</w:t>
      </w:r>
      <w:r w:rsidRPr="00FD0C86">
        <w:rPr>
          <w:rFonts w:ascii="Arial" w:hAnsi="Arial" w:cs="Arial"/>
          <w:sz w:val="24"/>
          <w:szCs w:val="24"/>
          <w:lang w:val="en-US"/>
          <w:rPrChange w:id="1713" w:author="Author">
            <w:rPr>
              <w:rFonts w:ascii="Courier New" w:hAnsi="Courier New" w:cs="Courier New"/>
              <w:sz w:val="24"/>
              <w:szCs w:val="24"/>
              <w:lang w:val="en-US"/>
            </w:rPr>
          </w:rPrChange>
        </w:rPr>
        <w:t xml:space="preserve"> have attained the privileged space at the summit of the escalator. The illustration captures the double anxiety of being ignored (never permitted to ride the escalator to the privileged space above) and the anxiet</w:t>
      </w:r>
      <w:r w:rsidR="00EC0DA0" w:rsidRPr="00FD0C86">
        <w:rPr>
          <w:rFonts w:ascii="Arial" w:hAnsi="Arial" w:cs="Arial"/>
          <w:sz w:val="24"/>
          <w:szCs w:val="24"/>
          <w:lang w:val="en-US"/>
          <w:rPrChange w:id="1714" w:author="Author">
            <w:rPr>
              <w:rFonts w:ascii="Courier New" w:hAnsi="Courier New" w:cs="Courier New"/>
              <w:sz w:val="24"/>
              <w:szCs w:val="24"/>
              <w:lang w:val="en-US"/>
            </w:rPr>
          </w:rPrChange>
        </w:rPr>
        <w:t>y of</w:t>
      </w:r>
      <w:r w:rsidRPr="00FD0C86">
        <w:rPr>
          <w:rFonts w:ascii="Arial" w:hAnsi="Arial" w:cs="Arial"/>
          <w:sz w:val="24"/>
          <w:szCs w:val="24"/>
          <w:lang w:val="en-US"/>
          <w:rPrChange w:id="1715" w:author="Author">
            <w:rPr>
              <w:rFonts w:ascii="Courier New" w:hAnsi="Courier New" w:cs="Courier New"/>
              <w:sz w:val="24"/>
              <w:szCs w:val="24"/>
              <w:lang w:val="en-US"/>
            </w:rPr>
          </w:rPrChange>
        </w:rPr>
        <w:t xml:space="preserve"> participation (the spot-lit space above is harshly-lit, jagged, and </w:t>
      </w:r>
      <w:r w:rsidR="00EC0DA0" w:rsidRPr="00FD0C86">
        <w:rPr>
          <w:rFonts w:ascii="Arial" w:hAnsi="Arial" w:cs="Arial"/>
          <w:sz w:val="24"/>
          <w:szCs w:val="24"/>
          <w:lang w:val="en-US"/>
          <w:rPrChange w:id="1716" w:author="Author">
            <w:rPr>
              <w:rFonts w:ascii="Courier New" w:hAnsi="Courier New" w:cs="Courier New"/>
              <w:sz w:val="24"/>
              <w:szCs w:val="24"/>
              <w:lang w:val="en-US"/>
            </w:rPr>
          </w:rPrChange>
        </w:rPr>
        <w:t>stress</w:t>
      </w:r>
      <w:r w:rsidRPr="00FD0C86">
        <w:rPr>
          <w:rFonts w:ascii="Arial" w:hAnsi="Arial" w:cs="Arial"/>
          <w:sz w:val="24"/>
          <w:szCs w:val="24"/>
          <w:lang w:val="en-US"/>
          <w:rPrChange w:id="1717" w:author="Author">
            <w:rPr>
              <w:rFonts w:ascii="Courier New" w:hAnsi="Courier New" w:cs="Courier New"/>
              <w:sz w:val="24"/>
              <w:szCs w:val="24"/>
              <w:lang w:val="en-US"/>
            </w:rPr>
          </w:rPrChange>
        </w:rPr>
        <w:t>-provoking in every way).</w:t>
      </w:r>
    </w:p>
    <w:p w14:paraId="224543AC" w14:textId="77777777" w:rsidR="00567B8E" w:rsidRPr="00FD0C86" w:rsidRDefault="00567B8E" w:rsidP="00FB6776">
      <w:pPr>
        <w:spacing w:line="480" w:lineRule="auto"/>
        <w:rPr>
          <w:rFonts w:ascii="Arial" w:hAnsi="Arial" w:cs="Arial"/>
          <w:sz w:val="24"/>
          <w:szCs w:val="24"/>
          <w:lang w:val="en-US"/>
          <w:rPrChange w:id="1718" w:author="Author">
            <w:rPr>
              <w:rFonts w:ascii="Courier New" w:hAnsi="Courier New" w:cs="Courier New"/>
              <w:sz w:val="24"/>
              <w:szCs w:val="24"/>
              <w:lang w:val="en-US"/>
            </w:rPr>
          </w:rPrChange>
        </w:rPr>
      </w:pPr>
    </w:p>
    <w:p w14:paraId="5641D920" w14:textId="6BEF6069" w:rsidR="00567B8E" w:rsidRPr="00FD0C86" w:rsidRDefault="00567B8E" w:rsidP="00FB6776">
      <w:pPr>
        <w:spacing w:line="480" w:lineRule="auto"/>
        <w:rPr>
          <w:rFonts w:ascii="Arial" w:hAnsi="Arial" w:cs="Arial"/>
          <w:sz w:val="24"/>
          <w:szCs w:val="24"/>
          <w:lang w:val="en-US"/>
          <w:rPrChange w:id="1719" w:author="Author">
            <w:rPr>
              <w:rFonts w:ascii="Courier New" w:hAnsi="Courier New" w:cs="Courier New"/>
              <w:sz w:val="24"/>
              <w:szCs w:val="24"/>
              <w:lang w:val="en-US"/>
            </w:rPr>
          </w:rPrChange>
        </w:rPr>
      </w:pPr>
      <w:r w:rsidRPr="00FD0C86">
        <w:rPr>
          <w:rFonts w:ascii="Arial" w:hAnsi="Arial" w:cs="Arial"/>
          <w:sz w:val="24"/>
          <w:szCs w:val="24"/>
          <w:lang w:val="en-US"/>
          <w:rPrChange w:id="1720" w:author="Author">
            <w:rPr>
              <w:rFonts w:ascii="Courier New" w:hAnsi="Courier New" w:cs="Courier New"/>
              <w:sz w:val="24"/>
              <w:szCs w:val="24"/>
              <w:lang w:val="en-US"/>
            </w:rPr>
          </w:rPrChange>
        </w:rPr>
        <w:t xml:space="preserve">Discussion with the creator of </w:t>
      </w:r>
      <w:del w:id="1721" w:author="Author">
        <w:r w:rsidRPr="00FD0C86">
          <w:rPr>
            <w:rFonts w:ascii="Arial" w:hAnsi="Arial" w:cs="Arial"/>
            <w:sz w:val="24"/>
            <w:szCs w:val="24"/>
            <w:lang w:val="en-US"/>
            <w:rPrChange w:id="1722" w:author="Author">
              <w:rPr>
                <w:rFonts w:ascii="Courier New" w:hAnsi="Courier New" w:cs="Courier New"/>
                <w:sz w:val="24"/>
                <w:szCs w:val="24"/>
                <w:lang w:val="en-US"/>
              </w:rPr>
            </w:rPrChange>
          </w:rPr>
          <w:delText>Example</w:delText>
        </w:r>
      </w:del>
      <w:ins w:id="1723" w:author="Author">
        <w:r w:rsidR="0021767A" w:rsidRPr="00FD0C86">
          <w:rPr>
            <w:rFonts w:ascii="Arial" w:hAnsi="Arial" w:cs="Arial"/>
            <w:sz w:val="24"/>
            <w:szCs w:val="24"/>
            <w:lang w:val="en-US"/>
            <w:rPrChange w:id="1724" w:author="Author">
              <w:rPr>
                <w:rFonts w:ascii="Courier New" w:hAnsi="Courier New"/>
                <w:sz w:val="24"/>
                <w:lang w:val="en-US"/>
              </w:rPr>
            </w:rPrChange>
          </w:rPr>
          <w:t>Figure</w:t>
        </w:r>
      </w:ins>
      <w:r w:rsidRPr="00FD0C86">
        <w:rPr>
          <w:rFonts w:ascii="Arial" w:hAnsi="Arial" w:cs="Arial"/>
          <w:sz w:val="24"/>
          <w:szCs w:val="24"/>
          <w:lang w:val="en-US"/>
          <w:rPrChange w:id="1725" w:author="Author">
            <w:rPr>
              <w:rFonts w:ascii="Courier New" w:hAnsi="Courier New" w:cs="Courier New"/>
              <w:sz w:val="24"/>
              <w:szCs w:val="24"/>
              <w:lang w:val="en-US"/>
            </w:rPr>
          </w:rPrChange>
        </w:rPr>
        <w:t xml:space="preserve"> </w:t>
      </w:r>
      <w:ins w:id="1726" w:author="Author">
        <w:r w:rsidR="00A24B3D" w:rsidRPr="00FD0C86">
          <w:rPr>
            <w:rFonts w:ascii="Arial" w:hAnsi="Arial" w:cs="Arial"/>
            <w:sz w:val="24"/>
            <w:szCs w:val="24"/>
            <w:lang w:val="en-US"/>
            <w:rPrChange w:id="1727" w:author="Author">
              <w:rPr>
                <w:rFonts w:ascii="Courier New" w:hAnsi="Courier New" w:cs="Courier New"/>
                <w:sz w:val="24"/>
                <w:szCs w:val="24"/>
                <w:lang w:val="en-US"/>
              </w:rPr>
            </w:rPrChange>
          </w:rPr>
          <w:t>5</w:t>
        </w:r>
        <w:del w:id="1728" w:author="Author">
          <w:r w:rsidR="00436BFF" w:rsidRPr="00FD0C86" w:rsidDel="00A24B3D">
            <w:rPr>
              <w:rFonts w:ascii="Arial" w:hAnsi="Arial" w:cs="Arial"/>
              <w:sz w:val="24"/>
              <w:szCs w:val="24"/>
              <w:lang w:val="en-US"/>
              <w:rPrChange w:id="1729" w:author="Author">
                <w:rPr>
                  <w:rFonts w:ascii="Courier New" w:hAnsi="Courier New" w:cs="Courier New"/>
                  <w:sz w:val="24"/>
                  <w:szCs w:val="24"/>
                  <w:lang w:val="en-US"/>
                </w:rPr>
              </w:rPrChange>
            </w:rPr>
            <w:delText>6</w:delText>
          </w:r>
        </w:del>
      </w:ins>
      <w:del w:id="1730" w:author="Author">
        <w:r w:rsidR="004D312B" w:rsidRPr="00FD0C86" w:rsidDel="00436BFF">
          <w:rPr>
            <w:rFonts w:ascii="Arial" w:hAnsi="Arial" w:cs="Arial"/>
            <w:sz w:val="24"/>
            <w:szCs w:val="24"/>
            <w:highlight w:val="yellow"/>
            <w:lang w:val="en-US"/>
            <w:rPrChange w:id="1731" w:author="Author">
              <w:rPr>
                <w:rFonts w:ascii="Courier New" w:hAnsi="Courier New" w:cs="Courier New"/>
                <w:sz w:val="24"/>
                <w:szCs w:val="24"/>
                <w:lang w:val="en-US"/>
              </w:rPr>
            </w:rPrChange>
          </w:rPr>
          <w:delText>Eight</w:delText>
        </w:r>
      </w:del>
      <w:r w:rsidR="00EC0DA0" w:rsidRPr="00FD0C86">
        <w:rPr>
          <w:rFonts w:ascii="Arial" w:hAnsi="Arial" w:cs="Arial"/>
          <w:sz w:val="24"/>
          <w:szCs w:val="24"/>
          <w:lang w:val="en-US"/>
          <w:rPrChange w:id="1732" w:author="Author">
            <w:rPr>
              <w:rFonts w:ascii="Courier New" w:hAnsi="Courier New" w:cs="Courier New"/>
              <w:sz w:val="24"/>
              <w:szCs w:val="24"/>
              <w:lang w:val="en-US"/>
            </w:rPr>
          </w:rPrChange>
        </w:rPr>
        <w:t xml:space="preserve"> </w:t>
      </w:r>
      <w:r w:rsidR="00861C8B" w:rsidRPr="00FD0C86">
        <w:rPr>
          <w:rFonts w:ascii="Arial" w:hAnsi="Arial" w:cs="Arial"/>
          <w:sz w:val="24"/>
          <w:szCs w:val="24"/>
          <w:lang w:val="en-US"/>
          <w:rPrChange w:id="1733" w:author="Author">
            <w:rPr>
              <w:rFonts w:ascii="Courier New" w:hAnsi="Courier New" w:cs="Courier New"/>
              <w:sz w:val="24"/>
              <w:szCs w:val="24"/>
              <w:lang w:val="en-US"/>
            </w:rPr>
          </w:rPrChange>
        </w:rPr>
        <w:t>confirmed that t</w:t>
      </w:r>
      <w:r w:rsidRPr="00FD0C86">
        <w:rPr>
          <w:rFonts w:ascii="Arial" w:hAnsi="Arial" w:cs="Arial"/>
          <w:sz w:val="24"/>
          <w:szCs w:val="24"/>
          <w:lang w:val="en-US"/>
          <w:rPrChange w:id="1734" w:author="Author">
            <w:rPr>
              <w:rFonts w:ascii="Courier New" w:hAnsi="Courier New" w:cs="Courier New"/>
              <w:sz w:val="24"/>
              <w:szCs w:val="24"/>
              <w:lang w:val="en-US"/>
            </w:rPr>
          </w:rPrChange>
        </w:rPr>
        <w:t xml:space="preserve">heir image was not </w:t>
      </w:r>
      <w:r w:rsidR="009A4E7D" w:rsidRPr="00FD0C86">
        <w:rPr>
          <w:rFonts w:ascii="Arial" w:hAnsi="Arial" w:cs="Arial"/>
          <w:sz w:val="24"/>
          <w:szCs w:val="24"/>
          <w:lang w:val="en-US"/>
          <w:rPrChange w:id="1735" w:author="Author">
            <w:rPr>
              <w:rFonts w:ascii="Courier New" w:hAnsi="Courier New" w:cs="Courier New"/>
              <w:sz w:val="24"/>
              <w:szCs w:val="24"/>
              <w:lang w:val="en-US"/>
            </w:rPr>
          </w:rPrChange>
        </w:rPr>
        <w:t xml:space="preserve">intended </w:t>
      </w:r>
      <w:r w:rsidRPr="00FD0C86">
        <w:rPr>
          <w:rFonts w:ascii="Arial" w:hAnsi="Arial" w:cs="Arial"/>
          <w:sz w:val="24"/>
          <w:szCs w:val="24"/>
          <w:lang w:val="en-US"/>
          <w:rPrChange w:id="1736" w:author="Author">
            <w:rPr>
              <w:rFonts w:ascii="Courier New" w:hAnsi="Courier New" w:cs="Courier New"/>
              <w:sz w:val="24"/>
              <w:szCs w:val="24"/>
              <w:lang w:val="en-US"/>
            </w:rPr>
          </w:rPrChange>
        </w:rPr>
        <w:t>a</w:t>
      </w:r>
      <w:r w:rsidR="009A4E7D" w:rsidRPr="00FD0C86">
        <w:rPr>
          <w:rFonts w:ascii="Arial" w:hAnsi="Arial" w:cs="Arial"/>
          <w:sz w:val="24"/>
          <w:szCs w:val="24"/>
          <w:lang w:val="en-US"/>
          <w:rPrChange w:id="1737" w:author="Author">
            <w:rPr>
              <w:rFonts w:ascii="Courier New" w:hAnsi="Courier New" w:cs="Courier New"/>
              <w:sz w:val="24"/>
              <w:szCs w:val="24"/>
              <w:lang w:val="en-US"/>
            </w:rPr>
          </w:rPrChange>
        </w:rPr>
        <w:t>s</w:t>
      </w:r>
      <w:r w:rsidRPr="00FD0C86">
        <w:rPr>
          <w:rFonts w:ascii="Arial" w:hAnsi="Arial" w:cs="Arial"/>
          <w:sz w:val="24"/>
          <w:szCs w:val="24"/>
          <w:lang w:val="en-US"/>
          <w:rPrChange w:id="1738" w:author="Author">
            <w:rPr>
              <w:rFonts w:ascii="Courier New" w:hAnsi="Courier New" w:cs="Courier New"/>
              <w:sz w:val="24"/>
              <w:szCs w:val="24"/>
              <w:lang w:val="en-US"/>
            </w:rPr>
          </w:rPrChange>
        </w:rPr>
        <w:t xml:space="preserve"> </w:t>
      </w:r>
      <w:r w:rsidR="009A4E7D" w:rsidRPr="00FD0C86">
        <w:rPr>
          <w:rFonts w:ascii="Arial" w:hAnsi="Arial" w:cs="Arial"/>
          <w:sz w:val="24"/>
          <w:szCs w:val="24"/>
          <w:lang w:val="en-US"/>
          <w:rPrChange w:id="1739" w:author="Author">
            <w:rPr>
              <w:rFonts w:ascii="Courier New" w:hAnsi="Courier New" w:cs="Courier New"/>
              <w:sz w:val="24"/>
              <w:szCs w:val="24"/>
              <w:lang w:val="en-US"/>
            </w:rPr>
          </w:rPrChange>
        </w:rPr>
        <w:t xml:space="preserve">specific </w:t>
      </w:r>
      <w:r w:rsidRPr="00FD0C86">
        <w:rPr>
          <w:rFonts w:ascii="Arial" w:hAnsi="Arial" w:cs="Arial"/>
          <w:sz w:val="24"/>
          <w:szCs w:val="24"/>
          <w:lang w:val="en-US"/>
          <w:rPrChange w:id="1740" w:author="Author">
            <w:rPr>
              <w:rFonts w:ascii="Courier New" w:hAnsi="Courier New" w:cs="Courier New"/>
              <w:sz w:val="24"/>
              <w:szCs w:val="24"/>
              <w:lang w:val="en-US"/>
            </w:rPr>
          </w:rPrChange>
        </w:rPr>
        <w:t xml:space="preserve">representation of </w:t>
      </w:r>
      <w:r w:rsidR="009A4E7D" w:rsidRPr="00FD0C86">
        <w:rPr>
          <w:rFonts w:ascii="Arial" w:hAnsi="Arial" w:cs="Arial"/>
          <w:sz w:val="24"/>
          <w:szCs w:val="24"/>
          <w:lang w:val="en-US"/>
          <w:rPrChange w:id="1741" w:author="Author">
            <w:rPr>
              <w:rFonts w:ascii="Courier New" w:hAnsi="Courier New" w:cs="Courier New"/>
              <w:sz w:val="24"/>
              <w:szCs w:val="24"/>
              <w:lang w:val="en-US"/>
            </w:rPr>
          </w:rPrChange>
        </w:rPr>
        <w:t>our</w:t>
      </w:r>
      <w:ins w:id="1742" w:author="Author">
        <w:r w:rsidR="003D1998" w:rsidRPr="00FD0C86">
          <w:rPr>
            <w:rFonts w:ascii="Arial" w:hAnsi="Arial" w:cs="Arial"/>
            <w:sz w:val="24"/>
            <w:szCs w:val="24"/>
            <w:lang w:val="en-US"/>
            <w:rPrChange w:id="1743" w:author="Author">
              <w:rPr>
                <w:rFonts w:ascii="Courier New" w:hAnsi="Courier New" w:cs="Courier New"/>
                <w:sz w:val="24"/>
                <w:szCs w:val="24"/>
                <w:lang w:val="en-US"/>
              </w:rPr>
            </w:rPrChange>
          </w:rPr>
          <w:t xml:space="preserve"> workshop</w:t>
        </w:r>
      </w:ins>
      <w:r w:rsidRPr="00FD0C86">
        <w:rPr>
          <w:rFonts w:ascii="Arial" w:hAnsi="Arial" w:cs="Arial"/>
          <w:sz w:val="24"/>
          <w:szCs w:val="24"/>
          <w:lang w:val="en-US"/>
          <w:rPrChange w:id="1744" w:author="Author">
            <w:rPr>
              <w:rFonts w:ascii="Courier New" w:hAnsi="Courier New" w:cs="Courier New"/>
              <w:sz w:val="24"/>
              <w:szCs w:val="24"/>
              <w:lang w:val="en-US"/>
            </w:rPr>
          </w:rPrChange>
        </w:rPr>
        <w:t xml:space="preserve">, </w:t>
      </w:r>
      <w:r w:rsidR="009A4E7D" w:rsidRPr="00FD0C86">
        <w:rPr>
          <w:rFonts w:ascii="Arial" w:hAnsi="Arial" w:cs="Arial"/>
          <w:sz w:val="24"/>
          <w:szCs w:val="24"/>
          <w:lang w:val="en-US"/>
          <w:rPrChange w:id="1745" w:author="Author">
            <w:rPr>
              <w:rFonts w:ascii="Courier New" w:hAnsi="Courier New" w:cs="Courier New"/>
              <w:sz w:val="24"/>
              <w:szCs w:val="24"/>
              <w:lang w:val="en-US"/>
            </w:rPr>
          </w:rPrChange>
        </w:rPr>
        <w:t>but</w:t>
      </w:r>
      <w:r w:rsidRPr="00FD0C86">
        <w:rPr>
          <w:rFonts w:ascii="Arial" w:hAnsi="Arial" w:cs="Arial"/>
          <w:sz w:val="24"/>
          <w:szCs w:val="24"/>
          <w:lang w:val="en-US"/>
          <w:rPrChange w:id="1746" w:author="Author">
            <w:rPr>
              <w:rFonts w:ascii="Courier New" w:hAnsi="Courier New" w:cs="Courier New"/>
              <w:sz w:val="24"/>
              <w:szCs w:val="24"/>
              <w:lang w:val="en-US"/>
            </w:rPr>
          </w:rPrChange>
        </w:rPr>
        <w:t xml:space="preserve"> as a distillation of twelve months’ experience of online learning. The creator acknowledged that our own workshop was not overtly hierarchical, but emphasi</w:t>
      </w:r>
      <w:ins w:id="1747" w:author="Author">
        <w:r w:rsidR="002579EA">
          <w:rPr>
            <w:rFonts w:ascii="Arial" w:hAnsi="Arial" w:cs="Arial"/>
            <w:sz w:val="24"/>
            <w:szCs w:val="24"/>
            <w:lang w:val="en-US"/>
          </w:rPr>
          <w:t>z</w:t>
        </w:r>
      </w:ins>
      <w:del w:id="1748" w:author="Author">
        <w:r w:rsidRPr="00FD0C86" w:rsidDel="00E623A7">
          <w:rPr>
            <w:rFonts w:ascii="Arial" w:hAnsi="Arial" w:cs="Arial"/>
            <w:sz w:val="24"/>
            <w:szCs w:val="24"/>
            <w:lang w:val="en-US"/>
            <w:rPrChange w:id="1749" w:author="Author">
              <w:rPr>
                <w:rFonts w:ascii="Courier New" w:hAnsi="Courier New" w:cs="Courier New"/>
                <w:sz w:val="24"/>
                <w:szCs w:val="24"/>
                <w:lang w:val="en-US"/>
              </w:rPr>
            </w:rPrChange>
          </w:rPr>
          <w:delText>z</w:delText>
        </w:r>
      </w:del>
      <w:r w:rsidRPr="00FD0C86">
        <w:rPr>
          <w:rFonts w:ascii="Arial" w:hAnsi="Arial" w:cs="Arial"/>
          <w:sz w:val="24"/>
          <w:szCs w:val="24"/>
          <w:lang w:val="en-US"/>
          <w:rPrChange w:id="1750" w:author="Author">
            <w:rPr>
              <w:rFonts w:ascii="Courier New" w:hAnsi="Courier New" w:cs="Courier New"/>
              <w:sz w:val="24"/>
              <w:szCs w:val="24"/>
              <w:lang w:val="en-US"/>
            </w:rPr>
          </w:rPrChange>
        </w:rPr>
        <w:t xml:space="preserve">ed the powerful residue of emotion that hierarchical experiences of online learning had </w:t>
      </w:r>
      <w:r w:rsidR="00861C8B" w:rsidRPr="00FD0C86">
        <w:rPr>
          <w:rFonts w:ascii="Arial" w:hAnsi="Arial" w:cs="Arial"/>
          <w:sz w:val="24"/>
          <w:szCs w:val="24"/>
          <w:lang w:val="en-US"/>
          <w:rPrChange w:id="1751" w:author="Author">
            <w:rPr>
              <w:rFonts w:ascii="Courier New" w:hAnsi="Courier New" w:cs="Courier New"/>
              <w:sz w:val="24"/>
              <w:szCs w:val="24"/>
              <w:lang w:val="en-US"/>
            </w:rPr>
          </w:rPrChange>
        </w:rPr>
        <w:t>left</w:t>
      </w:r>
      <w:r w:rsidRPr="00FD0C86">
        <w:rPr>
          <w:rFonts w:ascii="Arial" w:hAnsi="Arial" w:cs="Arial"/>
          <w:sz w:val="24"/>
          <w:szCs w:val="24"/>
          <w:lang w:val="en-US"/>
          <w:rPrChange w:id="1752" w:author="Author">
            <w:rPr>
              <w:rFonts w:ascii="Courier New" w:hAnsi="Courier New" w:cs="Courier New"/>
              <w:sz w:val="24"/>
              <w:szCs w:val="24"/>
              <w:lang w:val="en-US"/>
            </w:rPr>
          </w:rPrChange>
        </w:rPr>
        <w:t xml:space="preserve"> </w:t>
      </w:r>
      <w:r w:rsidR="009A4E7D" w:rsidRPr="00FD0C86">
        <w:rPr>
          <w:rFonts w:ascii="Arial" w:hAnsi="Arial" w:cs="Arial"/>
          <w:sz w:val="24"/>
          <w:szCs w:val="24"/>
          <w:lang w:val="en-US"/>
          <w:rPrChange w:id="1753" w:author="Author">
            <w:rPr>
              <w:rFonts w:ascii="Courier New" w:hAnsi="Courier New" w:cs="Courier New"/>
              <w:sz w:val="24"/>
              <w:szCs w:val="24"/>
              <w:lang w:val="en-US"/>
            </w:rPr>
          </w:rPrChange>
        </w:rPr>
        <w:t>behind</w:t>
      </w:r>
      <w:r w:rsidRPr="00FD0C86">
        <w:rPr>
          <w:rFonts w:ascii="Arial" w:hAnsi="Arial" w:cs="Arial"/>
          <w:sz w:val="24"/>
          <w:szCs w:val="24"/>
          <w:lang w:val="en-US"/>
          <w:rPrChange w:id="1754" w:author="Author">
            <w:rPr>
              <w:rFonts w:ascii="Courier New" w:hAnsi="Courier New" w:cs="Courier New"/>
              <w:sz w:val="24"/>
              <w:szCs w:val="24"/>
              <w:lang w:val="en-US"/>
            </w:rPr>
          </w:rPrChange>
        </w:rPr>
        <w:t xml:space="preserve">.       </w:t>
      </w:r>
    </w:p>
    <w:p w14:paraId="373390F2" w14:textId="77777777" w:rsidR="00567B8E" w:rsidRPr="00FD0C86" w:rsidRDefault="00567B8E" w:rsidP="00FB6776">
      <w:pPr>
        <w:spacing w:line="480" w:lineRule="auto"/>
        <w:rPr>
          <w:rFonts w:ascii="Arial" w:hAnsi="Arial" w:cs="Arial"/>
          <w:b/>
          <w:bCs/>
          <w:sz w:val="24"/>
          <w:szCs w:val="24"/>
          <w:lang w:val="en-US"/>
          <w:rPrChange w:id="1755" w:author="Author">
            <w:rPr>
              <w:rFonts w:ascii="Courier New" w:hAnsi="Courier New" w:cs="Courier New"/>
              <w:b/>
              <w:bCs/>
              <w:sz w:val="24"/>
              <w:szCs w:val="24"/>
              <w:lang w:val="en-US"/>
            </w:rPr>
          </w:rPrChange>
        </w:rPr>
      </w:pPr>
    </w:p>
    <w:p w14:paraId="504C521B" w14:textId="5B5BE12F" w:rsidR="00567B8E" w:rsidRPr="00FD0C86" w:rsidRDefault="00567B8E" w:rsidP="00FB6776">
      <w:pPr>
        <w:spacing w:line="480" w:lineRule="auto"/>
        <w:rPr>
          <w:rFonts w:ascii="Arial" w:hAnsi="Arial" w:cs="Arial"/>
          <w:b/>
          <w:bCs/>
          <w:sz w:val="28"/>
          <w:szCs w:val="28"/>
          <w:lang w:val="en-US"/>
          <w:rPrChange w:id="1756" w:author="Author">
            <w:rPr>
              <w:rFonts w:ascii="Courier New" w:hAnsi="Courier New" w:cs="Courier New"/>
              <w:b/>
              <w:bCs/>
              <w:sz w:val="24"/>
              <w:szCs w:val="24"/>
              <w:lang w:val="en-US"/>
            </w:rPr>
          </w:rPrChange>
        </w:rPr>
      </w:pPr>
      <w:r w:rsidRPr="00FD0C86">
        <w:rPr>
          <w:rFonts w:ascii="Arial" w:hAnsi="Arial" w:cs="Arial"/>
          <w:b/>
          <w:bCs/>
          <w:sz w:val="28"/>
          <w:szCs w:val="28"/>
          <w:lang w:val="en-US"/>
          <w:rPrChange w:id="1757" w:author="Author">
            <w:rPr>
              <w:rFonts w:ascii="Courier New" w:hAnsi="Courier New" w:cs="Courier New"/>
              <w:b/>
              <w:bCs/>
              <w:sz w:val="24"/>
              <w:szCs w:val="24"/>
              <w:lang w:val="en-US"/>
            </w:rPr>
          </w:rPrChange>
        </w:rPr>
        <w:t>(</w:t>
      </w:r>
      <w:del w:id="1758" w:author="Author">
        <w:r w:rsidRPr="00FD0C86">
          <w:rPr>
            <w:rFonts w:ascii="Arial" w:hAnsi="Arial" w:cs="Arial"/>
            <w:b/>
            <w:bCs/>
            <w:sz w:val="28"/>
            <w:szCs w:val="28"/>
            <w:lang w:val="en-US"/>
            <w:rPrChange w:id="1759" w:author="Author">
              <w:rPr>
                <w:rFonts w:ascii="Courier New" w:hAnsi="Courier New" w:cs="Courier New"/>
                <w:b/>
                <w:bCs/>
                <w:sz w:val="24"/>
                <w:szCs w:val="24"/>
                <w:lang w:val="en-US"/>
              </w:rPr>
            </w:rPrChange>
          </w:rPr>
          <w:delText>5</w:delText>
        </w:r>
      </w:del>
      <w:ins w:id="1760" w:author="Author">
        <w:r w:rsidR="0021767A" w:rsidRPr="00FD0C86">
          <w:rPr>
            <w:rFonts w:ascii="Arial" w:hAnsi="Arial" w:cs="Arial"/>
            <w:b/>
            <w:bCs/>
            <w:sz w:val="28"/>
            <w:szCs w:val="28"/>
            <w:lang w:val="en-US"/>
            <w:rPrChange w:id="1761" w:author="Author">
              <w:rPr>
                <w:rFonts w:ascii="Courier New" w:hAnsi="Courier New" w:cs="Courier New"/>
                <w:b/>
                <w:bCs/>
                <w:sz w:val="24"/>
                <w:szCs w:val="24"/>
                <w:lang w:val="en-US"/>
              </w:rPr>
            </w:rPrChange>
          </w:rPr>
          <w:t>6</w:t>
        </w:r>
      </w:ins>
      <w:r w:rsidRPr="00FD0C86">
        <w:rPr>
          <w:rFonts w:ascii="Arial" w:hAnsi="Arial" w:cs="Arial"/>
          <w:b/>
          <w:bCs/>
          <w:sz w:val="28"/>
          <w:szCs w:val="28"/>
          <w:lang w:val="en-US"/>
          <w:rPrChange w:id="1762" w:author="Author">
            <w:rPr>
              <w:rFonts w:ascii="Courier New" w:hAnsi="Courier New" w:cs="Courier New"/>
              <w:b/>
              <w:bCs/>
              <w:sz w:val="24"/>
              <w:szCs w:val="24"/>
              <w:lang w:val="en-US"/>
            </w:rPr>
          </w:rPrChange>
        </w:rPr>
        <w:t>)</w:t>
      </w:r>
      <w:r w:rsidRPr="00FD0C86">
        <w:rPr>
          <w:rFonts w:ascii="Arial" w:hAnsi="Arial" w:cs="Arial"/>
          <w:b/>
          <w:bCs/>
          <w:sz w:val="28"/>
          <w:szCs w:val="28"/>
          <w:lang w:val="en-US"/>
          <w:rPrChange w:id="1763" w:author="Author">
            <w:rPr>
              <w:rFonts w:ascii="Courier New" w:hAnsi="Courier New" w:cs="Courier New"/>
              <w:b/>
              <w:bCs/>
              <w:sz w:val="24"/>
              <w:szCs w:val="24"/>
              <w:lang w:val="en-US"/>
            </w:rPr>
          </w:rPrChange>
        </w:rPr>
        <w:tab/>
        <w:t>Interpreting these experiences</w:t>
      </w:r>
    </w:p>
    <w:p w14:paraId="5E7D8D8C" w14:textId="54B6B22B" w:rsidR="00567B8E" w:rsidRPr="00FD0C86" w:rsidRDefault="00567B8E" w:rsidP="00FB6776">
      <w:pPr>
        <w:spacing w:line="480" w:lineRule="auto"/>
        <w:rPr>
          <w:rFonts w:ascii="Arial" w:hAnsi="Arial" w:cs="Arial"/>
          <w:sz w:val="24"/>
          <w:szCs w:val="24"/>
          <w:lang w:val="en-US"/>
          <w:rPrChange w:id="1764" w:author="Author">
            <w:rPr>
              <w:rFonts w:ascii="Courier New" w:hAnsi="Courier New" w:cs="Courier New"/>
              <w:sz w:val="24"/>
              <w:szCs w:val="24"/>
              <w:lang w:val="en-US"/>
            </w:rPr>
          </w:rPrChange>
        </w:rPr>
      </w:pPr>
      <w:r w:rsidRPr="00FD0C86">
        <w:rPr>
          <w:rFonts w:ascii="Arial" w:hAnsi="Arial" w:cs="Arial"/>
          <w:sz w:val="24"/>
          <w:szCs w:val="24"/>
          <w:lang w:val="en-US"/>
          <w:rPrChange w:id="1765" w:author="Author">
            <w:rPr>
              <w:rFonts w:ascii="Courier New" w:hAnsi="Courier New" w:cs="Courier New"/>
              <w:sz w:val="24"/>
              <w:szCs w:val="24"/>
              <w:lang w:val="en-US"/>
            </w:rPr>
          </w:rPrChange>
        </w:rPr>
        <w:t xml:space="preserve">A </w:t>
      </w:r>
      <w:r w:rsidR="00861C8B" w:rsidRPr="00FD0C86">
        <w:rPr>
          <w:rFonts w:ascii="Arial" w:hAnsi="Arial" w:cs="Arial"/>
          <w:sz w:val="24"/>
          <w:szCs w:val="24"/>
          <w:lang w:val="en-US"/>
          <w:rPrChange w:id="1766" w:author="Author">
            <w:rPr>
              <w:rFonts w:ascii="Courier New" w:hAnsi="Courier New" w:cs="Courier New"/>
              <w:sz w:val="24"/>
              <w:szCs w:val="24"/>
              <w:lang w:val="en-US"/>
            </w:rPr>
          </w:rPrChange>
        </w:rPr>
        <w:t xml:space="preserve">key </w:t>
      </w:r>
      <w:r w:rsidRPr="00FD0C86">
        <w:rPr>
          <w:rFonts w:ascii="Arial" w:hAnsi="Arial" w:cs="Arial"/>
          <w:sz w:val="24"/>
          <w:szCs w:val="24"/>
          <w:lang w:val="en-US"/>
          <w:rPrChange w:id="1767" w:author="Author">
            <w:rPr>
              <w:rFonts w:ascii="Courier New" w:hAnsi="Courier New" w:cs="Courier New"/>
              <w:sz w:val="24"/>
              <w:szCs w:val="24"/>
              <w:lang w:val="en-US"/>
            </w:rPr>
          </w:rPrChange>
        </w:rPr>
        <w:t xml:space="preserve">topic that emerged in </w:t>
      </w:r>
      <w:r w:rsidR="00861C8B" w:rsidRPr="00FD0C86">
        <w:rPr>
          <w:rFonts w:ascii="Arial" w:hAnsi="Arial" w:cs="Arial"/>
          <w:sz w:val="24"/>
          <w:szCs w:val="24"/>
          <w:lang w:val="en-US"/>
          <w:rPrChange w:id="1768" w:author="Author">
            <w:rPr>
              <w:rFonts w:ascii="Courier New" w:hAnsi="Courier New" w:cs="Courier New"/>
              <w:sz w:val="24"/>
              <w:szCs w:val="24"/>
              <w:lang w:val="en-US"/>
            </w:rPr>
          </w:rPrChange>
        </w:rPr>
        <w:t xml:space="preserve">these </w:t>
      </w:r>
      <w:r w:rsidRPr="00FD0C86">
        <w:rPr>
          <w:rFonts w:ascii="Arial" w:hAnsi="Arial" w:cs="Arial"/>
          <w:sz w:val="24"/>
          <w:szCs w:val="24"/>
          <w:lang w:val="en-US"/>
          <w:rPrChange w:id="1769" w:author="Author">
            <w:rPr>
              <w:rFonts w:ascii="Courier New" w:hAnsi="Courier New" w:cs="Courier New"/>
              <w:sz w:val="24"/>
              <w:szCs w:val="24"/>
              <w:lang w:val="en-US"/>
            </w:rPr>
          </w:rPrChange>
        </w:rPr>
        <w:t xml:space="preserve">workshops </w:t>
      </w:r>
      <w:r w:rsidR="00861C8B" w:rsidRPr="00FD0C86">
        <w:rPr>
          <w:rFonts w:ascii="Arial" w:hAnsi="Arial" w:cs="Arial"/>
          <w:sz w:val="24"/>
          <w:szCs w:val="24"/>
          <w:lang w:val="en-US"/>
          <w:rPrChange w:id="1770" w:author="Author">
            <w:rPr>
              <w:rFonts w:ascii="Courier New" w:hAnsi="Courier New" w:cs="Courier New"/>
              <w:sz w:val="24"/>
              <w:szCs w:val="24"/>
              <w:lang w:val="en-US"/>
            </w:rPr>
          </w:rPrChange>
        </w:rPr>
        <w:t>wa</w:t>
      </w:r>
      <w:r w:rsidRPr="00FD0C86">
        <w:rPr>
          <w:rFonts w:ascii="Arial" w:hAnsi="Arial" w:cs="Arial"/>
          <w:sz w:val="24"/>
          <w:szCs w:val="24"/>
          <w:lang w:val="en-US"/>
          <w:rPrChange w:id="1771" w:author="Author">
            <w:rPr>
              <w:rFonts w:ascii="Courier New" w:hAnsi="Courier New" w:cs="Courier New"/>
              <w:sz w:val="24"/>
              <w:szCs w:val="24"/>
              <w:lang w:val="en-US"/>
            </w:rPr>
          </w:rPrChange>
        </w:rPr>
        <w:t xml:space="preserve">s the effect of isolation on a student’s sense of belonging, and thus their </w:t>
      </w:r>
      <w:r w:rsidR="00861C8B" w:rsidRPr="00FD0C86">
        <w:rPr>
          <w:rFonts w:ascii="Arial" w:hAnsi="Arial" w:cs="Arial"/>
          <w:sz w:val="24"/>
          <w:szCs w:val="24"/>
          <w:lang w:val="en-US"/>
          <w:rPrChange w:id="1772" w:author="Author">
            <w:rPr>
              <w:rFonts w:ascii="Courier New" w:hAnsi="Courier New" w:cs="Courier New"/>
              <w:sz w:val="24"/>
              <w:szCs w:val="24"/>
              <w:lang w:val="en-US"/>
            </w:rPr>
          </w:rPrChange>
        </w:rPr>
        <w:t xml:space="preserve">sense </w:t>
      </w:r>
      <w:r w:rsidRPr="00FD0C86">
        <w:rPr>
          <w:rFonts w:ascii="Arial" w:hAnsi="Arial" w:cs="Arial"/>
          <w:sz w:val="24"/>
          <w:szCs w:val="24"/>
          <w:lang w:val="en-US"/>
          <w:rPrChange w:id="1773" w:author="Author">
            <w:rPr>
              <w:rFonts w:ascii="Courier New" w:hAnsi="Courier New" w:cs="Courier New"/>
              <w:sz w:val="24"/>
              <w:szCs w:val="24"/>
              <w:lang w:val="en-US"/>
            </w:rPr>
          </w:rPrChange>
        </w:rPr>
        <w:t xml:space="preserve">of empowerment and agency in class. As </w:t>
      </w:r>
      <w:ins w:id="1774" w:author="Author">
        <w:r w:rsidR="00484EB1">
          <w:rPr>
            <w:rFonts w:ascii="Arial" w:hAnsi="Arial" w:cs="Arial"/>
            <w:sz w:val="24"/>
            <w:szCs w:val="24"/>
            <w:lang w:val="en-US"/>
          </w:rPr>
          <w:t xml:space="preserve">the creator of figure 5 </w:t>
        </w:r>
      </w:ins>
      <w:del w:id="1775" w:author="Author">
        <w:r w:rsidRPr="00FD0C86" w:rsidDel="00484EB1">
          <w:rPr>
            <w:rFonts w:ascii="Arial" w:hAnsi="Arial" w:cs="Arial"/>
            <w:sz w:val="24"/>
            <w:szCs w:val="24"/>
            <w:lang w:val="en-US"/>
            <w:rPrChange w:id="1776" w:author="Author">
              <w:rPr>
                <w:rFonts w:ascii="Courier New" w:hAnsi="Courier New" w:cs="Courier New"/>
                <w:sz w:val="24"/>
                <w:szCs w:val="24"/>
                <w:lang w:val="en-US"/>
              </w:rPr>
            </w:rPrChange>
          </w:rPr>
          <w:delText xml:space="preserve">one </w:delText>
        </w:r>
        <w:r w:rsidR="00861C8B" w:rsidRPr="00FD0C86" w:rsidDel="00484EB1">
          <w:rPr>
            <w:rFonts w:ascii="Arial" w:hAnsi="Arial" w:cs="Arial"/>
            <w:sz w:val="24"/>
            <w:szCs w:val="24"/>
            <w:lang w:val="en-US"/>
            <w:rPrChange w:id="1777" w:author="Author">
              <w:rPr>
                <w:rFonts w:ascii="Courier New" w:hAnsi="Courier New" w:cs="Courier New"/>
                <w:sz w:val="24"/>
                <w:szCs w:val="24"/>
                <w:lang w:val="en-US"/>
              </w:rPr>
            </w:rPrChange>
          </w:rPr>
          <w:delText xml:space="preserve">participant </w:delText>
        </w:r>
      </w:del>
      <w:r w:rsidRPr="00FD0C86">
        <w:rPr>
          <w:rFonts w:ascii="Arial" w:hAnsi="Arial" w:cs="Arial"/>
          <w:sz w:val="24"/>
          <w:szCs w:val="24"/>
          <w:lang w:val="en-US"/>
          <w:rPrChange w:id="1778" w:author="Author">
            <w:rPr>
              <w:rFonts w:ascii="Courier New" w:hAnsi="Courier New" w:cs="Courier New"/>
              <w:sz w:val="24"/>
              <w:szCs w:val="24"/>
              <w:lang w:val="en-US"/>
            </w:rPr>
          </w:rPrChange>
        </w:rPr>
        <w:t>expressed it:</w:t>
      </w:r>
    </w:p>
    <w:p w14:paraId="11D69D6A" w14:textId="7EB5DBD8" w:rsidR="00567B8E" w:rsidRDefault="00567B8E" w:rsidP="00FB6776">
      <w:pPr>
        <w:spacing w:line="480" w:lineRule="auto"/>
        <w:ind w:left="720"/>
        <w:rPr>
          <w:ins w:id="1779" w:author="Author"/>
          <w:rFonts w:ascii="Arial" w:hAnsi="Arial" w:cs="Arial"/>
          <w:sz w:val="24"/>
          <w:szCs w:val="24"/>
          <w:lang w:val="en-US"/>
        </w:rPr>
      </w:pPr>
      <w:r w:rsidRPr="00FD0C86">
        <w:rPr>
          <w:rFonts w:ascii="Arial" w:hAnsi="Arial" w:cs="Arial"/>
          <w:sz w:val="24"/>
          <w:szCs w:val="24"/>
          <w:lang w:val="en-US"/>
          <w:rPrChange w:id="1780" w:author="Author">
            <w:rPr>
              <w:rFonts w:ascii="Courier New" w:hAnsi="Courier New" w:cs="Courier New"/>
              <w:sz w:val="24"/>
              <w:szCs w:val="24"/>
              <w:lang w:val="en-US"/>
            </w:rPr>
          </w:rPrChange>
        </w:rPr>
        <w:lastRenderedPageBreak/>
        <w:t xml:space="preserve">When you are in a physical classroom, you can see to your left or right, and read other students’ body language, and gauge when </w:t>
      </w:r>
      <w:proofErr w:type="gramStart"/>
      <w:r w:rsidRPr="00FD0C86">
        <w:rPr>
          <w:rFonts w:ascii="Arial" w:hAnsi="Arial" w:cs="Arial"/>
          <w:sz w:val="24"/>
          <w:szCs w:val="24"/>
          <w:lang w:val="en-US"/>
          <w:rPrChange w:id="1781" w:author="Author">
            <w:rPr>
              <w:rFonts w:ascii="Courier New" w:hAnsi="Courier New" w:cs="Courier New"/>
              <w:sz w:val="24"/>
              <w:szCs w:val="24"/>
              <w:lang w:val="en-US"/>
            </w:rPr>
          </w:rPrChange>
        </w:rPr>
        <w:t>is the moment</w:t>
      </w:r>
      <w:proofErr w:type="gramEnd"/>
      <w:r w:rsidRPr="00FD0C86">
        <w:rPr>
          <w:rFonts w:ascii="Arial" w:hAnsi="Arial" w:cs="Arial"/>
          <w:sz w:val="24"/>
          <w:szCs w:val="24"/>
          <w:lang w:val="en-US"/>
          <w:rPrChange w:id="1782" w:author="Author">
            <w:rPr>
              <w:rFonts w:ascii="Courier New" w:hAnsi="Courier New" w:cs="Courier New"/>
              <w:sz w:val="24"/>
              <w:szCs w:val="24"/>
              <w:lang w:val="en-US"/>
            </w:rPr>
          </w:rPrChange>
        </w:rPr>
        <w:t xml:space="preserve"> to speak, to ask a question. In a virtual environment, there are none of those cues… </w:t>
      </w:r>
      <w:del w:id="1783" w:author="Author">
        <w:r w:rsidRPr="00FD0C86" w:rsidDel="00F543DA">
          <w:rPr>
            <w:rFonts w:ascii="Arial" w:hAnsi="Arial" w:cs="Arial"/>
            <w:sz w:val="24"/>
            <w:szCs w:val="24"/>
            <w:lang w:val="en-US"/>
            <w:rPrChange w:id="1784" w:author="Author">
              <w:rPr>
                <w:rFonts w:ascii="Courier New" w:hAnsi="Courier New" w:cs="Courier New"/>
                <w:sz w:val="24"/>
                <w:szCs w:val="24"/>
                <w:lang w:val="en-US"/>
              </w:rPr>
            </w:rPrChange>
          </w:rPr>
          <w:delText>(Student workshop participant</w:delText>
        </w:r>
      </w:del>
      <w:ins w:id="1785" w:author="Author">
        <w:del w:id="1786" w:author="Author">
          <w:r w:rsidR="00B04F0F" w:rsidRPr="00FD0C86" w:rsidDel="00F543DA">
            <w:rPr>
              <w:rFonts w:ascii="Arial" w:hAnsi="Arial" w:cs="Arial"/>
              <w:sz w:val="24"/>
              <w:szCs w:val="24"/>
              <w:lang w:val="en-US"/>
              <w:rPrChange w:id="1787" w:author="Author">
                <w:rPr>
                  <w:rFonts w:ascii="Courier New" w:hAnsi="Courier New" w:cs="Courier New"/>
                  <w:sz w:val="24"/>
                  <w:szCs w:val="24"/>
                  <w:lang w:val="en-US"/>
                </w:rPr>
              </w:rPrChange>
            </w:rPr>
            <w:delText xml:space="preserve">participant, creator of Figure </w:delText>
          </w:r>
          <w:r w:rsidR="00A24B3D" w:rsidRPr="00FD0C86" w:rsidDel="00F543DA">
            <w:rPr>
              <w:rFonts w:ascii="Arial" w:hAnsi="Arial" w:cs="Arial"/>
              <w:sz w:val="24"/>
              <w:szCs w:val="24"/>
              <w:lang w:val="en-US"/>
              <w:rPrChange w:id="1788" w:author="Author">
                <w:rPr>
                  <w:rFonts w:ascii="Courier New" w:hAnsi="Courier New" w:cs="Courier New"/>
                  <w:sz w:val="24"/>
                  <w:szCs w:val="24"/>
                  <w:lang w:val="en-US"/>
                </w:rPr>
              </w:rPrChange>
            </w:rPr>
            <w:delText>5</w:delText>
          </w:r>
          <w:r w:rsidR="00B04F0F" w:rsidRPr="00FD0C86" w:rsidDel="00F543DA">
            <w:rPr>
              <w:rFonts w:ascii="Arial" w:hAnsi="Arial" w:cs="Arial"/>
              <w:sz w:val="24"/>
              <w:szCs w:val="24"/>
              <w:lang w:val="en-US"/>
              <w:rPrChange w:id="1789" w:author="Author">
                <w:rPr>
                  <w:rFonts w:ascii="Courier New" w:hAnsi="Courier New" w:cs="Courier New"/>
                  <w:sz w:val="24"/>
                  <w:szCs w:val="24"/>
                  <w:lang w:val="en-US"/>
                </w:rPr>
              </w:rPrChange>
            </w:rPr>
            <w:delText>6</w:delText>
          </w:r>
        </w:del>
      </w:ins>
      <w:del w:id="1790" w:author="Author">
        <w:r w:rsidRPr="00FD0C86" w:rsidDel="00F543DA">
          <w:rPr>
            <w:rFonts w:ascii="Arial" w:hAnsi="Arial" w:cs="Arial"/>
            <w:sz w:val="24"/>
            <w:szCs w:val="24"/>
            <w:lang w:val="en-US"/>
            <w:rPrChange w:id="1791" w:author="Author">
              <w:rPr>
                <w:rFonts w:ascii="Courier New" w:hAnsi="Courier New" w:cs="Courier New"/>
                <w:sz w:val="24"/>
                <w:szCs w:val="24"/>
                <w:lang w:val="en-US"/>
              </w:rPr>
            </w:rPrChange>
          </w:rPr>
          <w:delText>)</w:delText>
        </w:r>
      </w:del>
    </w:p>
    <w:p w14:paraId="21BFF039" w14:textId="77777777" w:rsidR="00F543DA" w:rsidRPr="00FD0C86" w:rsidRDefault="00F543DA" w:rsidP="00FB6776">
      <w:pPr>
        <w:spacing w:line="480" w:lineRule="auto"/>
        <w:ind w:left="720"/>
        <w:rPr>
          <w:rFonts w:ascii="Arial" w:hAnsi="Arial" w:cs="Arial"/>
          <w:sz w:val="24"/>
          <w:szCs w:val="24"/>
          <w:lang w:val="en-US"/>
          <w:rPrChange w:id="1792" w:author="Author">
            <w:rPr>
              <w:rFonts w:ascii="Courier New" w:hAnsi="Courier New" w:cs="Courier New"/>
              <w:sz w:val="24"/>
              <w:szCs w:val="24"/>
              <w:lang w:val="en-US"/>
            </w:rPr>
          </w:rPrChange>
        </w:rPr>
      </w:pPr>
    </w:p>
    <w:p w14:paraId="7E940CB3" w14:textId="6FFF1E83" w:rsidR="005D3FEA" w:rsidRPr="00FD0C86" w:rsidRDefault="005D3FEA" w:rsidP="00FB6776">
      <w:pPr>
        <w:spacing w:line="480" w:lineRule="auto"/>
        <w:rPr>
          <w:rFonts w:ascii="Arial" w:hAnsi="Arial" w:cs="Arial"/>
          <w:sz w:val="24"/>
          <w:szCs w:val="24"/>
          <w:lang w:val="en-US"/>
          <w:rPrChange w:id="1793" w:author="Author">
            <w:rPr>
              <w:rFonts w:ascii="Courier New" w:hAnsi="Courier New" w:cs="Courier New"/>
              <w:sz w:val="24"/>
              <w:szCs w:val="24"/>
              <w:lang w:val="en-US"/>
            </w:rPr>
          </w:rPrChange>
        </w:rPr>
      </w:pPr>
      <w:r w:rsidRPr="00FD0C86">
        <w:rPr>
          <w:rFonts w:ascii="Arial" w:hAnsi="Arial" w:cs="Arial"/>
          <w:sz w:val="24"/>
          <w:szCs w:val="24"/>
          <w:lang w:val="en-US"/>
          <w:rPrChange w:id="1794" w:author="Author">
            <w:rPr>
              <w:rFonts w:ascii="Courier New" w:hAnsi="Courier New" w:cs="Courier New"/>
              <w:sz w:val="24"/>
              <w:szCs w:val="24"/>
              <w:lang w:val="en-US"/>
            </w:rPr>
          </w:rPrChange>
        </w:rPr>
        <w:t>This</w:t>
      </w:r>
      <w:r w:rsidR="00861C8B" w:rsidRPr="00FD0C86">
        <w:rPr>
          <w:rFonts w:ascii="Arial" w:hAnsi="Arial" w:cs="Arial"/>
          <w:sz w:val="24"/>
          <w:szCs w:val="24"/>
          <w:lang w:val="en-US"/>
          <w:rPrChange w:id="1795" w:author="Author">
            <w:rPr>
              <w:rFonts w:ascii="Courier New" w:hAnsi="Courier New" w:cs="Courier New"/>
              <w:sz w:val="24"/>
              <w:szCs w:val="24"/>
              <w:lang w:val="en-US"/>
            </w:rPr>
          </w:rPrChange>
        </w:rPr>
        <w:t xml:space="preserve"> </w:t>
      </w:r>
      <w:r w:rsidRPr="00FD0C86">
        <w:rPr>
          <w:rFonts w:ascii="Arial" w:hAnsi="Arial" w:cs="Arial"/>
          <w:sz w:val="24"/>
          <w:szCs w:val="24"/>
          <w:lang w:val="en-US"/>
          <w:rPrChange w:id="1796" w:author="Author">
            <w:rPr>
              <w:rFonts w:ascii="Courier New" w:hAnsi="Courier New" w:cs="Courier New"/>
              <w:sz w:val="24"/>
              <w:szCs w:val="24"/>
              <w:lang w:val="en-US"/>
            </w:rPr>
          </w:rPrChange>
        </w:rPr>
        <w:t>statement</w:t>
      </w:r>
      <w:r w:rsidR="00861C8B" w:rsidRPr="00FD0C86">
        <w:rPr>
          <w:rFonts w:ascii="Arial" w:hAnsi="Arial" w:cs="Arial"/>
          <w:sz w:val="24"/>
          <w:szCs w:val="24"/>
          <w:lang w:val="en-US"/>
          <w:rPrChange w:id="1797" w:author="Author">
            <w:rPr>
              <w:rFonts w:ascii="Courier New" w:hAnsi="Courier New" w:cs="Courier New"/>
              <w:sz w:val="24"/>
              <w:szCs w:val="24"/>
              <w:lang w:val="en-US"/>
            </w:rPr>
          </w:rPrChange>
        </w:rPr>
        <w:t xml:space="preserve"> </w:t>
      </w:r>
      <w:r w:rsidRPr="00FD0C86">
        <w:rPr>
          <w:rFonts w:ascii="Arial" w:hAnsi="Arial" w:cs="Arial"/>
          <w:sz w:val="24"/>
          <w:szCs w:val="24"/>
          <w:lang w:val="en-US"/>
          <w:rPrChange w:id="1798" w:author="Author">
            <w:rPr>
              <w:rFonts w:ascii="Courier New" w:hAnsi="Courier New" w:cs="Courier New"/>
              <w:sz w:val="24"/>
              <w:szCs w:val="24"/>
              <w:lang w:val="en-US"/>
            </w:rPr>
          </w:rPrChange>
        </w:rPr>
        <w:t xml:space="preserve">echoes comments from teaching staff about the </w:t>
      </w:r>
      <w:ins w:id="1799" w:author="Author">
        <w:r w:rsidR="00B04F0F" w:rsidRPr="00FD0C86">
          <w:rPr>
            <w:rFonts w:ascii="Arial" w:hAnsi="Arial" w:cs="Arial"/>
            <w:sz w:val="24"/>
            <w:szCs w:val="24"/>
            <w:lang w:val="en-US"/>
            <w:rPrChange w:id="1800" w:author="Author">
              <w:rPr>
                <w:rFonts w:ascii="Courier New" w:hAnsi="Courier New" w:cs="Courier New"/>
                <w:sz w:val="24"/>
                <w:szCs w:val="24"/>
                <w:lang w:val="en-US"/>
              </w:rPr>
            </w:rPrChange>
          </w:rPr>
          <w:t xml:space="preserve">absence </w:t>
        </w:r>
      </w:ins>
      <w:del w:id="1801" w:author="Author">
        <w:r w:rsidRPr="00FD0C86" w:rsidDel="00B04F0F">
          <w:rPr>
            <w:rFonts w:ascii="Arial" w:hAnsi="Arial" w:cs="Arial"/>
            <w:sz w:val="24"/>
            <w:szCs w:val="24"/>
            <w:lang w:val="en-US"/>
            <w:rPrChange w:id="1802" w:author="Author">
              <w:rPr>
                <w:rFonts w:ascii="Courier New" w:hAnsi="Courier New" w:cs="Courier New"/>
                <w:sz w:val="24"/>
                <w:szCs w:val="24"/>
                <w:lang w:val="en-US"/>
              </w:rPr>
            </w:rPrChange>
          </w:rPr>
          <w:delText xml:space="preserve">lack </w:delText>
        </w:r>
      </w:del>
      <w:r w:rsidRPr="00FD0C86">
        <w:rPr>
          <w:rFonts w:ascii="Arial" w:hAnsi="Arial" w:cs="Arial"/>
          <w:sz w:val="24"/>
          <w:szCs w:val="24"/>
          <w:lang w:val="en-US"/>
          <w:rPrChange w:id="1803" w:author="Author">
            <w:rPr>
              <w:rFonts w:ascii="Courier New" w:hAnsi="Courier New" w:cs="Courier New"/>
              <w:sz w:val="24"/>
              <w:szCs w:val="24"/>
              <w:lang w:val="en-US"/>
            </w:rPr>
          </w:rPrChange>
        </w:rPr>
        <w:t xml:space="preserve">of body-language-based cues when speaking to an online student cohort. </w:t>
      </w:r>
      <w:r w:rsidR="00861C8B" w:rsidRPr="00FD0C86">
        <w:rPr>
          <w:rFonts w:ascii="Arial" w:hAnsi="Arial" w:cs="Arial"/>
          <w:sz w:val="24"/>
          <w:szCs w:val="24"/>
          <w:lang w:val="en-US"/>
          <w:rPrChange w:id="1804" w:author="Author">
            <w:rPr>
              <w:rFonts w:ascii="Courier New" w:hAnsi="Courier New" w:cs="Courier New"/>
              <w:sz w:val="24"/>
              <w:szCs w:val="24"/>
              <w:lang w:val="en-US"/>
            </w:rPr>
          </w:rPrChange>
        </w:rPr>
        <w:t xml:space="preserve">It also reminds </w:t>
      </w:r>
      <w:r w:rsidR="009A4E7D" w:rsidRPr="00FD0C86">
        <w:rPr>
          <w:rFonts w:ascii="Arial" w:hAnsi="Arial" w:cs="Arial"/>
          <w:sz w:val="24"/>
          <w:szCs w:val="24"/>
          <w:lang w:val="en-US"/>
          <w:rPrChange w:id="1805" w:author="Author">
            <w:rPr>
              <w:rFonts w:ascii="Courier New" w:hAnsi="Courier New" w:cs="Courier New"/>
              <w:sz w:val="24"/>
              <w:szCs w:val="24"/>
              <w:lang w:val="en-US"/>
            </w:rPr>
          </w:rPrChange>
        </w:rPr>
        <w:t xml:space="preserve">us </w:t>
      </w:r>
      <w:r w:rsidR="00861C8B" w:rsidRPr="00FD0C86">
        <w:rPr>
          <w:rFonts w:ascii="Arial" w:hAnsi="Arial" w:cs="Arial"/>
          <w:sz w:val="24"/>
          <w:szCs w:val="24"/>
          <w:lang w:val="en-US"/>
          <w:rPrChange w:id="1806" w:author="Author">
            <w:rPr>
              <w:rFonts w:ascii="Courier New" w:hAnsi="Courier New" w:cs="Courier New"/>
              <w:sz w:val="24"/>
              <w:szCs w:val="24"/>
              <w:lang w:val="en-US"/>
            </w:rPr>
          </w:rPrChange>
        </w:rPr>
        <w:t xml:space="preserve">that </w:t>
      </w:r>
      <w:r w:rsidRPr="00FD0C86">
        <w:rPr>
          <w:rFonts w:ascii="Arial" w:hAnsi="Arial" w:cs="Arial"/>
          <w:sz w:val="24"/>
          <w:szCs w:val="24"/>
          <w:lang w:val="en-US"/>
          <w:rPrChange w:id="1807" w:author="Author">
            <w:rPr>
              <w:rFonts w:ascii="Courier New" w:hAnsi="Courier New" w:cs="Courier New"/>
              <w:sz w:val="24"/>
              <w:szCs w:val="24"/>
              <w:lang w:val="en-US"/>
            </w:rPr>
          </w:rPrChange>
        </w:rPr>
        <w:t xml:space="preserve">even a traditional one-to-many lecture is a shared </w:t>
      </w:r>
      <w:proofErr w:type="spellStart"/>
      <w:r w:rsidRPr="00FD0C86">
        <w:rPr>
          <w:rFonts w:ascii="Arial" w:hAnsi="Arial" w:cs="Arial"/>
          <w:sz w:val="24"/>
          <w:szCs w:val="24"/>
          <w:lang w:val="en-US"/>
          <w:rPrChange w:id="1808" w:author="Author">
            <w:rPr>
              <w:rFonts w:ascii="Courier New" w:hAnsi="Courier New" w:cs="Courier New"/>
              <w:sz w:val="24"/>
              <w:szCs w:val="24"/>
              <w:lang w:val="en-US"/>
            </w:rPr>
          </w:rPrChange>
        </w:rPr>
        <w:t>psycho</w:t>
      </w:r>
      <w:del w:id="1809" w:author="Author">
        <w:r w:rsidRPr="00FD0C86" w:rsidDel="00553700">
          <w:rPr>
            <w:rFonts w:ascii="Arial" w:hAnsi="Arial" w:cs="Arial"/>
            <w:sz w:val="24"/>
            <w:szCs w:val="24"/>
            <w:lang w:val="en-US"/>
            <w:rPrChange w:id="1810" w:author="Author">
              <w:rPr>
                <w:rFonts w:ascii="Courier New" w:hAnsi="Courier New" w:cs="Courier New"/>
                <w:sz w:val="24"/>
                <w:szCs w:val="24"/>
                <w:lang w:val="en-US"/>
              </w:rPr>
            </w:rPrChange>
          </w:rPr>
          <w:delText>-</w:delText>
        </w:r>
      </w:del>
      <w:r w:rsidRPr="00FD0C86">
        <w:rPr>
          <w:rFonts w:ascii="Arial" w:hAnsi="Arial" w:cs="Arial"/>
          <w:sz w:val="24"/>
          <w:szCs w:val="24"/>
          <w:lang w:val="en-US"/>
          <w:rPrChange w:id="1811" w:author="Author">
            <w:rPr>
              <w:rFonts w:ascii="Courier New" w:hAnsi="Courier New" w:cs="Courier New"/>
              <w:sz w:val="24"/>
              <w:szCs w:val="24"/>
              <w:lang w:val="en-US"/>
            </w:rPr>
          </w:rPrChange>
        </w:rPr>
        <w:t>geographic</w:t>
      </w:r>
      <w:proofErr w:type="spellEnd"/>
      <w:r w:rsidRPr="00FD0C86">
        <w:rPr>
          <w:rFonts w:ascii="Arial" w:hAnsi="Arial" w:cs="Arial"/>
          <w:sz w:val="24"/>
          <w:szCs w:val="24"/>
          <w:lang w:val="en-US"/>
          <w:rPrChange w:id="1812" w:author="Author">
            <w:rPr>
              <w:rFonts w:ascii="Courier New" w:hAnsi="Courier New" w:cs="Courier New"/>
              <w:sz w:val="24"/>
              <w:szCs w:val="24"/>
              <w:lang w:val="en-US"/>
            </w:rPr>
          </w:rPrChange>
        </w:rPr>
        <w:t xml:space="preserve"> space, with non-verbal cues constantly passing </w:t>
      </w:r>
      <w:r w:rsidR="009A4E7D" w:rsidRPr="00FD0C86">
        <w:rPr>
          <w:rFonts w:ascii="Arial" w:hAnsi="Arial" w:cs="Arial"/>
          <w:sz w:val="24"/>
          <w:szCs w:val="24"/>
          <w:lang w:val="en-US"/>
          <w:rPrChange w:id="1813" w:author="Author">
            <w:rPr>
              <w:rFonts w:ascii="Courier New" w:hAnsi="Courier New" w:cs="Courier New"/>
              <w:sz w:val="24"/>
              <w:szCs w:val="24"/>
              <w:lang w:val="en-US"/>
            </w:rPr>
          </w:rPrChange>
        </w:rPr>
        <w:t xml:space="preserve">between </w:t>
      </w:r>
      <w:r w:rsidRPr="00FD0C86">
        <w:rPr>
          <w:rFonts w:ascii="Arial" w:hAnsi="Arial" w:cs="Arial"/>
          <w:sz w:val="24"/>
          <w:szCs w:val="24"/>
          <w:lang w:val="en-US"/>
          <w:rPrChange w:id="1814" w:author="Author">
            <w:rPr>
              <w:rFonts w:ascii="Courier New" w:hAnsi="Courier New" w:cs="Courier New"/>
              <w:sz w:val="24"/>
              <w:szCs w:val="24"/>
              <w:lang w:val="en-US"/>
            </w:rPr>
          </w:rPrChange>
        </w:rPr>
        <w:t>lecturer</w:t>
      </w:r>
      <w:r w:rsidR="00861C8B" w:rsidRPr="00FD0C86">
        <w:rPr>
          <w:rFonts w:ascii="Arial" w:hAnsi="Arial" w:cs="Arial"/>
          <w:sz w:val="24"/>
          <w:szCs w:val="24"/>
          <w:lang w:val="en-US"/>
          <w:rPrChange w:id="1815" w:author="Author">
            <w:rPr>
              <w:rFonts w:ascii="Courier New" w:hAnsi="Courier New" w:cs="Courier New"/>
              <w:sz w:val="24"/>
              <w:szCs w:val="24"/>
              <w:lang w:val="en-US"/>
            </w:rPr>
          </w:rPrChange>
        </w:rPr>
        <w:t xml:space="preserve"> and </w:t>
      </w:r>
      <w:r w:rsidRPr="00FD0C86">
        <w:rPr>
          <w:rFonts w:ascii="Arial" w:hAnsi="Arial" w:cs="Arial"/>
          <w:sz w:val="24"/>
          <w:szCs w:val="24"/>
          <w:lang w:val="en-US"/>
          <w:rPrChange w:id="1816" w:author="Author">
            <w:rPr>
              <w:rFonts w:ascii="Courier New" w:hAnsi="Courier New" w:cs="Courier New"/>
              <w:sz w:val="24"/>
              <w:szCs w:val="24"/>
              <w:lang w:val="en-US"/>
            </w:rPr>
          </w:rPrChange>
        </w:rPr>
        <w:t>audience. The online space nullifies this rich flow of information</w:t>
      </w:r>
      <w:r w:rsidR="0073531D" w:rsidRPr="00FD0C86">
        <w:rPr>
          <w:rFonts w:ascii="Arial" w:hAnsi="Arial" w:cs="Arial"/>
          <w:sz w:val="24"/>
          <w:szCs w:val="24"/>
          <w:lang w:val="en-US"/>
          <w:rPrChange w:id="1817" w:author="Author">
            <w:rPr>
              <w:rFonts w:ascii="Courier New" w:hAnsi="Courier New" w:cs="Courier New"/>
              <w:sz w:val="24"/>
              <w:szCs w:val="24"/>
              <w:lang w:val="en-US"/>
            </w:rPr>
          </w:rPrChange>
        </w:rPr>
        <w:t xml:space="preserve">. </w:t>
      </w:r>
      <w:r w:rsidRPr="00FD0C86">
        <w:rPr>
          <w:rFonts w:ascii="Arial" w:hAnsi="Arial" w:cs="Arial"/>
          <w:sz w:val="24"/>
          <w:szCs w:val="24"/>
          <w:lang w:val="en-US"/>
          <w:rPrChange w:id="1818" w:author="Author">
            <w:rPr>
              <w:rFonts w:ascii="Courier New" w:hAnsi="Courier New" w:cs="Courier New"/>
              <w:sz w:val="24"/>
              <w:szCs w:val="24"/>
              <w:lang w:val="en-US"/>
            </w:rPr>
          </w:rPrChange>
        </w:rPr>
        <w:t xml:space="preserve">This situation is further exacerbated when a student elects to turn their camera-off. </w:t>
      </w:r>
    </w:p>
    <w:p w14:paraId="10B82EAC" w14:textId="77777777" w:rsidR="005D3FEA" w:rsidRPr="00FD0C86" w:rsidRDefault="005D3FEA" w:rsidP="00FB6776">
      <w:pPr>
        <w:spacing w:line="480" w:lineRule="auto"/>
        <w:rPr>
          <w:rFonts w:ascii="Arial" w:hAnsi="Arial" w:cs="Arial"/>
          <w:sz w:val="24"/>
          <w:szCs w:val="24"/>
          <w:lang w:val="en-US"/>
          <w:rPrChange w:id="1819" w:author="Author">
            <w:rPr>
              <w:rFonts w:ascii="Courier New" w:hAnsi="Courier New" w:cs="Courier New"/>
              <w:sz w:val="24"/>
              <w:szCs w:val="24"/>
              <w:lang w:val="en-US"/>
            </w:rPr>
          </w:rPrChange>
        </w:rPr>
      </w:pPr>
    </w:p>
    <w:p w14:paraId="1EB41B2E" w14:textId="475E25F9" w:rsidR="005D3FEA" w:rsidRPr="00FD0C86" w:rsidRDefault="005D3FEA" w:rsidP="00FB6776">
      <w:pPr>
        <w:spacing w:line="480" w:lineRule="auto"/>
        <w:rPr>
          <w:rFonts w:ascii="Arial" w:hAnsi="Arial" w:cs="Arial"/>
          <w:sz w:val="24"/>
          <w:szCs w:val="24"/>
          <w:lang w:val="en-US"/>
          <w:rPrChange w:id="1820" w:author="Author">
            <w:rPr>
              <w:rFonts w:ascii="Courier New" w:hAnsi="Courier New" w:cs="Courier New"/>
              <w:sz w:val="24"/>
              <w:szCs w:val="24"/>
              <w:lang w:val="en-US"/>
            </w:rPr>
          </w:rPrChange>
        </w:rPr>
      </w:pPr>
      <w:bookmarkStart w:id="1821" w:name="_Hlk91864629"/>
      <w:r w:rsidRPr="00FD0C86">
        <w:rPr>
          <w:rFonts w:ascii="Arial" w:hAnsi="Arial" w:cs="Arial"/>
          <w:sz w:val="24"/>
          <w:szCs w:val="24"/>
          <w:lang w:val="en-US"/>
          <w:rPrChange w:id="1822" w:author="Author">
            <w:rPr>
              <w:rFonts w:ascii="Courier New" w:hAnsi="Courier New" w:cs="Courier New"/>
              <w:sz w:val="24"/>
              <w:szCs w:val="24"/>
              <w:lang w:val="en-US"/>
            </w:rPr>
          </w:rPrChange>
        </w:rPr>
        <w:t xml:space="preserve">Workshop participants have a justifiable right to privacy, and camera use should be optional. Having a camera switched on can be seen as evidence of ableism. However, turning a camera off can be construed as a passive-aggressive </w:t>
      </w:r>
      <w:proofErr w:type="spellStart"/>
      <w:r w:rsidRPr="00FD0C86">
        <w:rPr>
          <w:rFonts w:ascii="Arial" w:hAnsi="Arial" w:cs="Arial"/>
          <w:sz w:val="24"/>
          <w:szCs w:val="24"/>
          <w:lang w:val="en-US"/>
          <w:rPrChange w:id="1823" w:author="Author">
            <w:rPr>
              <w:rFonts w:ascii="Courier New" w:hAnsi="Courier New" w:cs="Courier New"/>
              <w:sz w:val="24"/>
              <w:szCs w:val="24"/>
              <w:lang w:val="en-US"/>
            </w:rPr>
          </w:rPrChange>
        </w:rPr>
        <w:t>behaviour</w:t>
      </w:r>
      <w:proofErr w:type="spellEnd"/>
      <w:r w:rsidRPr="00FD0C86">
        <w:rPr>
          <w:rFonts w:ascii="Arial" w:hAnsi="Arial" w:cs="Arial"/>
          <w:sz w:val="24"/>
          <w:szCs w:val="24"/>
          <w:lang w:val="en-US"/>
          <w:rPrChange w:id="1824" w:author="Author">
            <w:rPr>
              <w:rFonts w:ascii="Courier New" w:hAnsi="Courier New" w:cs="Courier New"/>
              <w:sz w:val="24"/>
              <w:szCs w:val="24"/>
              <w:lang w:val="en-US"/>
            </w:rPr>
          </w:rPrChange>
        </w:rPr>
        <w:t xml:space="preserve">. </w:t>
      </w:r>
      <w:ins w:id="1825" w:author="Author">
        <w:del w:id="1826" w:author="Author">
          <w:r w:rsidR="00B04F0F" w:rsidRPr="00FD0C86" w:rsidDel="00436BFF">
            <w:rPr>
              <w:rFonts w:ascii="Arial" w:hAnsi="Arial" w:cs="Arial"/>
              <w:sz w:val="24"/>
              <w:szCs w:val="24"/>
              <w:lang w:val="en-US"/>
              <w:rPrChange w:id="1827" w:author="Author">
                <w:rPr>
                  <w:rFonts w:ascii="Courier New" w:hAnsi="Courier New" w:cs="Courier New"/>
                  <w:sz w:val="24"/>
                  <w:szCs w:val="24"/>
                  <w:lang w:val="en-US"/>
                </w:rPr>
              </w:rPrChange>
            </w:rPr>
            <w:delText>Invisibility reduces the possibilities of shared social preence.</w:delText>
          </w:r>
        </w:del>
        <w:r w:rsidR="00B04F0F" w:rsidRPr="00FD0C86">
          <w:rPr>
            <w:rFonts w:ascii="Arial" w:hAnsi="Arial" w:cs="Arial"/>
            <w:sz w:val="24"/>
            <w:szCs w:val="24"/>
            <w:lang w:val="en-US"/>
            <w:rPrChange w:id="1828" w:author="Author">
              <w:rPr>
                <w:rFonts w:ascii="Courier New" w:hAnsi="Courier New" w:cs="Courier New"/>
                <w:sz w:val="24"/>
                <w:szCs w:val="24"/>
                <w:lang w:val="en-US"/>
              </w:rPr>
            </w:rPrChange>
          </w:rPr>
          <w:t xml:space="preserve"> </w:t>
        </w:r>
      </w:ins>
      <w:r w:rsidRPr="00FD0C86">
        <w:rPr>
          <w:rFonts w:ascii="Arial" w:hAnsi="Arial" w:cs="Arial"/>
          <w:sz w:val="24"/>
          <w:szCs w:val="24"/>
          <w:lang w:val="en-US"/>
          <w:rPrChange w:id="1829" w:author="Author">
            <w:rPr>
              <w:rFonts w:ascii="Courier New" w:hAnsi="Courier New" w:cs="Courier New"/>
              <w:sz w:val="24"/>
              <w:szCs w:val="24"/>
              <w:lang w:val="en-US"/>
            </w:rPr>
          </w:rPrChange>
        </w:rPr>
        <w:t xml:space="preserve">Anonymity is a key factor in determining how students interact in online learning. Even if anonymity is preserved, Chat or similar written </w:t>
      </w:r>
      <w:r w:rsidR="00C63F93" w:rsidRPr="00FD0C86">
        <w:rPr>
          <w:rFonts w:ascii="Arial" w:hAnsi="Arial" w:cs="Arial"/>
          <w:sz w:val="24"/>
          <w:szCs w:val="24"/>
          <w:lang w:val="en-US"/>
          <w:rPrChange w:id="1830" w:author="Author">
            <w:rPr>
              <w:rFonts w:ascii="Courier New" w:hAnsi="Courier New" w:cs="Courier New"/>
              <w:sz w:val="24"/>
              <w:szCs w:val="24"/>
              <w:lang w:val="en-US"/>
            </w:rPr>
          </w:rPrChange>
        </w:rPr>
        <w:t xml:space="preserve">messages </w:t>
      </w:r>
      <w:r w:rsidRPr="00FD0C86">
        <w:rPr>
          <w:rFonts w:ascii="Arial" w:hAnsi="Arial" w:cs="Arial"/>
          <w:sz w:val="24"/>
          <w:szCs w:val="24"/>
          <w:lang w:val="en-US"/>
          <w:rPrChange w:id="1831" w:author="Author">
            <w:rPr>
              <w:rFonts w:ascii="Courier New" w:hAnsi="Courier New" w:cs="Courier New"/>
              <w:sz w:val="24"/>
              <w:szCs w:val="24"/>
              <w:lang w:val="en-US"/>
            </w:rPr>
          </w:rPrChange>
        </w:rPr>
        <w:t xml:space="preserve">remain </w:t>
      </w:r>
      <w:r w:rsidR="00C63F93" w:rsidRPr="00FD0C86">
        <w:rPr>
          <w:rFonts w:ascii="Arial" w:hAnsi="Arial" w:cs="Arial"/>
          <w:sz w:val="24"/>
          <w:szCs w:val="24"/>
          <w:lang w:val="en-US"/>
          <w:rPrChange w:id="1832" w:author="Author">
            <w:rPr>
              <w:rFonts w:ascii="Courier New" w:hAnsi="Courier New" w:cs="Courier New"/>
              <w:sz w:val="24"/>
              <w:szCs w:val="24"/>
              <w:lang w:val="en-US"/>
            </w:rPr>
          </w:rPrChange>
        </w:rPr>
        <w:t>permanently</w:t>
      </w:r>
      <w:r w:rsidRPr="00FD0C86">
        <w:rPr>
          <w:rFonts w:ascii="Arial" w:hAnsi="Arial" w:cs="Arial"/>
          <w:sz w:val="24"/>
          <w:szCs w:val="24"/>
          <w:lang w:val="en-US"/>
          <w:rPrChange w:id="1833" w:author="Author">
            <w:rPr>
              <w:rFonts w:ascii="Courier New" w:hAnsi="Courier New" w:cs="Courier New"/>
              <w:sz w:val="24"/>
              <w:szCs w:val="24"/>
              <w:lang w:val="en-US"/>
            </w:rPr>
          </w:rPrChange>
        </w:rPr>
        <w:t xml:space="preserve"> present and viewable.  Although rightly heralded as improving accessibility</w:t>
      </w:r>
      <w:r w:rsidR="0073531D" w:rsidRPr="00FD0C86">
        <w:rPr>
          <w:rFonts w:ascii="Arial" w:hAnsi="Arial" w:cs="Arial"/>
          <w:sz w:val="24"/>
          <w:szCs w:val="24"/>
          <w:lang w:val="en-US"/>
          <w:rPrChange w:id="1834" w:author="Author">
            <w:rPr>
              <w:rFonts w:ascii="Courier New" w:hAnsi="Courier New" w:cs="Courier New"/>
              <w:sz w:val="24"/>
              <w:szCs w:val="24"/>
              <w:lang w:val="en-US"/>
            </w:rPr>
          </w:rPrChange>
        </w:rPr>
        <w:t xml:space="preserve"> for</w:t>
      </w:r>
      <w:r w:rsidRPr="00FD0C86">
        <w:rPr>
          <w:rFonts w:ascii="Arial" w:hAnsi="Arial" w:cs="Arial"/>
          <w:sz w:val="24"/>
          <w:szCs w:val="24"/>
          <w:lang w:val="en-US"/>
          <w:rPrChange w:id="1835" w:author="Author">
            <w:rPr>
              <w:rFonts w:ascii="Courier New" w:hAnsi="Courier New" w:cs="Courier New"/>
              <w:sz w:val="24"/>
              <w:szCs w:val="24"/>
              <w:lang w:val="en-US"/>
            </w:rPr>
          </w:rPrChange>
        </w:rPr>
        <w:t xml:space="preserve"> those challenged by speaking aloud</w:t>
      </w:r>
      <w:r w:rsidR="0073531D" w:rsidRPr="00FD0C86">
        <w:rPr>
          <w:rFonts w:ascii="Arial" w:hAnsi="Arial" w:cs="Arial"/>
          <w:sz w:val="24"/>
          <w:szCs w:val="24"/>
          <w:lang w:val="en-US"/>
          <w:rPrChange w:id="1836" w:author="Author">
            <w:rPr>
              <w:rFonts w:ascii="Courier New" w:hAnsi="Courier New" w:cs="Courier New"/>
              <w:sz w:val="24"/>
              <w:szCs w:val="24"/>
              <w:lang w:val="en-US"/>
            </w:rPr>
          </w:rPrChange>
        </w:rPr>
        <w:t xml:space="preserve">, </w:t>
      </w:r>
      <w:r w:rsidRPr="00FD0C86">
        <w:rPr>
          <w:rFonts w:ascii="Arial" w:hAnsi="Arial" w:cs="Arial"/>
          <w:sz w:val="24"/>
          <w:szCs w:val="24"/>
          <w:lang w:val="en-US"/>
          <w:rPrChange w:id="1837" w:author="Author">
            <w:rPr>
              <w:rFonts w:ascii="Courier New" w:hAnsi="Courier New" w:cs="Courier New"/>
              <w:sz w:val="24"/>
              <w:szCs w:val="24"/>
              <w:lang w:val="en-US"/>
            </w:rPr>
          </w:rPrChange>
        </w:rPr>
        <w:t>Chat functions can disadvantage students who need time to formulate and articulate ideas in writing, including international and neurodiverse learners.</w:t>
      </w:r>
      <w:r w:rsidR="0073531D" w:rsidRPr="00FD0C86">
        <w:rPr>
          <w:rFonts w:ascii="Arial" w:hAnsi="Arial" w:cs="Arial"/>
          <w:sz w:val="24"/>
          <w:szCs w:val="24"/>
          <w:lang w:val="en-US"/>
          <w:rPrChange w:id="1838" w:author="Author">
            <w:rPr>
              <w:rFonts w:ascii="Courier New" w:hAnsi="Courier New" w:cs="Courier New"/>
              <w:sz w:val="24"/>
              <w:szCs w:val="24"/>
              <w:lang w:val="en-US"/>
            </w:rPr>
          </w:rPrChange>
        </w:rPr>
        <w:t xml:space="preserve"> </w:t>
      </w:r>
      <w:ins w:id="1839" w:author="Author">
        <w:r w:rsidR="00436BFF" w:rsidRPr="00FD0C86">
          <w:rPr>
            <w:rFonts w:ascii="Arial" w:hAnsi="Arial" w:cs="Arial"/>
            <w:sz w:val="24"/>
            <w:szCs w:val="24"/>
            <w:lang w:val="en-US"/>
            <w:rPrChange w:id="1840" w:author="Author">
              <w:rPr>
                <w:rFonts w:ascii="Courier New" w:hAnsi="Courier New" w:cs="Courier New"/>
                <w:sz w:val="24"/>
                <w:szCs w:val="24"/>
                <w:lang w:val="en-US"/>
              </w:rPr>
            </w:rPrChange>
          </w:rPr>
          <w:t xml:space="preserve">None of these factors work to facilitate a state of shared social presence. </w:t>
        </w:r>
      </w:ins>
      <w:del w:id="1841" w:author="Author">
        <w:r w:rsidR="0073531D" w:rsidRPr="00FD0C86" w:rsidDel="000E43B5">
          <w:rPr>
            <w:rFonts w:ascii="Arial" w:hAnsi="Arial" w:cs="Arial"/>
            <w:sz w:val="24"/>
            <w:szCs w:val="24"/>
            <w:lang w:val="en-US"/>
            <w:rPrChange w:id="1842" w:author="Author">
              <w:rPr>
                <w:rFonts w:ascii="Courier New" w:hAnsi="Courier New" w:cs="Courier New"/>
                <w:sz w:val="24"/>
                <w:szCs w:val="24"/>
                <w:lang w:val="en-US"/>
              </w:rPr>
            </w:rPrChange>
          </w:rPr>
          <w:delText>Time to think is essential</w:delText>
        </w:r>
        <w:bookmarkEnd w:id="1821"/>
        <w:r w:rsidR="0073531D" w:rsidRPr="00FD0C86" w:rsidDel="000E43B5">
          <w:rPr>
            <w:rFonts w:ascii="Arial" w:hAnsi="Arial" w:cs="Arial"/>
            <w:sz w:val="24"/>
            <w:szCs w:val="24"/>
            <w:lang w:val="en-US"/>
            <w:rPrChange w:id="1843" w:author="Author">
              <w:rPr>
                <w:rFonts w:ascii="Courier New" w:hAnsi="Courier New" w:cs="Courier New"/>
                <w:sz w:val="24"/>
                <w:szCs w:val="24"/>
                <w:lang w:val="en-US"/>
              </w:rPr>
            </w:rPrChange>
          </w:rPr>
          <w:delText xml:space="preserve">: </w:delText>
        </w:r>
        <w:r w:rsidRPr="00FD0C86" w:rsidDel="000E43B5">
          <w:rPr>
            <w:rFonts w:ascii="Arial" w:hAnsi="Arial" w:cs="Arial"/>
            <w:sz w:val="24"/>
            <w:szCs w:val="24"/>
            <w:lang w:val="en-US"/>
            <w:rPrChange w:id="1844" w:author="Author">
              <w:rPr>
                <w:rFonts w:ascii="Courier New" w:hAnsi="Courier New" w:cs="Courier New"/>
                <w:sz w:val="24"/>
                <w:szCs w:val="24"/>
                <w:lang w:val="en-US"/>
              </w:rPr>
            </w:rPrChange>
          </w:rPr>
          <w:delText xml:space="preserve">time for consideration, reflection, </w:delText>
        </w:r>
        <w:r w:rsidR="0073531D" w:rsidRPr="00FD0C86" w:rsidDel="000E43B5">
          <w:rPr>
            <w:rFonts w:ascii="Arial" w:hAnsi="Arial" w:cs="Arial"/>
            <w:sz w:val="24"/>
            <w:szCs w:val="24"/>
            <w:lang w:val="en-US"/>
            <w:rPrChange w:id="1845" w:author="Author">
              <w:rPr>
                <w:rFonts w:ascii="Courier New" w:hAnsi="Courier New" w:cs="Courier New"/>
                <w:sz w:val="24"/>
                <w:szCs w:val="24"/>
                <w:lang w:val="en-US"/>
              </w:rPr>
            </w:rPrChange>
          </w:rPr>
          <w:delText xml:space="preserve">and </w:delText>
        </w:r>
        <w:r w:rsidRPr="00FD0C86" w:rsidDel="000E43B5">
          <w:rPr>
            <w:rFonts w:ascii="Arial" w:hAnsi="Arial" w:cs="Arial"/>
            <w:sz w:val="24"/>
            <w:szCs w:val="24"/>
            <w:lang w:val="en-US"/>
            <w:rPrChange w:id="1846" w:author="Author">
              <w:rPr>
                <w:rFonts w:ascii="Courier New" w:hAnsi="Courier New" w:cs="Courier New"/>
                <w:sz w:val="24"/>
                <w:szCs w:val="24"/>
                <w:lang w:val="en-US"/>
              </w:rPr>
            </w:rPrChange>
          </w:rPr>
          <w:delText>action.</w:delText>
        </w:r>
        <w:r w:rsidR="00C63F93" w:rsidRPr="00FD0C86" w:rsidDel="000E43B5">
          <w:rPr>
            <w:rFonts w:ascii="Arial" w:hAnsi="Arial" w:cs="Arial"/>
            <w:sz w:val="24"/>
            <w:szCs w:val="24"/>
            <w:lang w:val="en-US"/>
            <w:rPrChange w:id="1847" w:author="Author">
              <w:rPr>
                <w:rFonts w:ascii="Courier New" w:hAnsi="Courier New" w:cs="Courier New"/>
                <w:sz w:val="24"/>
                <w:szCs w:val="24"/>
                <w:lang w:val="en-US"/>
              </w:rPr>
            </w:rPrChange>
          </w:rPr>
          <w:delText xml:space="preserve"> </w:delText>
        </w:r>
        <w:r w:rsidRPr="00FD0C86" w:rsidDel="000E43B5">
          <w:rPr>
            <w:rFonts w:ascii="Arial" w:hAnsi="Arial" w:cs="Arial"/>
            <w:sz w:val="24"/>
            <w:szCs w:val="24"/>
            <w:lang w:val="en-US"/>
            <w:rPrChange w:id="1848" w:author="Author">
              <w:rPr>
                <w:rFonts w:ascii="Courier New" w:hAnsi="Courier New" w:cs="Courier New"/>
                <w:sz w:val="24"/>
                <w:szCs w:val="24"/>
                <w:lang w:val="en-US"/>
              </w:rPr>
            </w:rPrChange>
          </w:rPr>
          <w:delText xml:space="preserve">Time is </w:delText>
        </w:r>
        <w:r w:rsidR="0073531D" w:rsidRPr="00FD0C86" w:rsidDel="000E43B5">
          <w:rPr>
            <w:rFonts w:ascii="Arial" w:hAnsi="Arial" w:cs="Arial"/>
            <w:sz w:val="24"/>
            <w:szCs w:val="24"/>
            <w:lang w:val="en-US"/>
            <w:rPrChange w:id="1849" w:author="Author">
              <w:rPr>
                <w:rFonts w:ascii="Courier New" w:hAnsi="Courier New" w:cs="Courier New"/>
                <w:sz w:val="24"/>
                <w:szCs w:val="24"/>
                <w:lang w:val="en-US"/>
              </w:rPr>
            </w:rPrChange>
          </w:rPr>
          <w:delText xml:space="preserve">also </w:delText>
        </w:r>
        <w:r w:rsidRPr="00FD0C86" w:rsidDel="000E43B5">
          <w:rPr>
            <w:rFonts w:ascii="Arial" w:hAnsi="Arial" w:cs="Arial"/>
            <w:sz w:val="24"/>
            <w:szCs w:val="24"/>
            <w:lang w:val="en-US"/>
            <w:rPrChange w:id="1850" w:author="Author">
              <w:rPr>
                <w:rFonts w:ascii="Courier New" w:hAnsi="Courier New" w:cs="Courier New"/>
                <w:sz w:val="24"/>
                <w:szCs w:val="24"/>
                <w:lang w:val="en-US"/>
              </w:rPr>
            </w:rPrChange>
          </w:rPr>
          <w:lastRenderedPageBreak/>
          <w:delText xml:space="preserve">needed before a class starts, during a class and after a class ends. </w:delText>
        </w:r>
        <w:r w:rsidR="00C63F93" w:rsidRPr="00FD0C86" w:rsidDel="000E43B5">
          <w:rPr>
            <w:rFonts w:ascii="Arial" w:hAnsi="Arial" w:cs="Arial"/>
            <w:sz w:val="24"/>
            <w:szCs w:val="24"/>
            <w:lang w:val="en-US"/>
            <w:rPrChange w:id="1851" w:author="Author">
              <w:rPr>
                <w:rFonts w:ascii="Courier New" w:hAnsi="Courier New" w:cs="Courier New"/>
                <w:sz w:val="24"/>
                <w:szCs w:val="24"/>
                <w:lang w:val="en-US"/>
              </w:rPr>
            </w:rPrChange>
          </w:rPr>
          <w:delText>O</w:delText>
        </w:r>
        <w:r w:rsidRPr="00FD0C86" w:rsidDel="000E43B5">
          <w:rPr>
            <w:rFonts w:ascii="Arial" w:hAnsi="Arial" w:cs="Arial"/>
            <w:sz w:val="24"/>
            <w:szCs w:val="24"/>
            <w:lang w:val="en-US"/>
            <w:rPrChange w:id="1852" w:author="Author">
              <w:rPr>
                <w:rFonts w:ascii="Courier New" w:hAnsi="Courier New" w:cs="Courier New"/>
                <w:sz w:val="24"/>
                <w:szCs w:val="24"/>
                <w:lang w:val="en-US"/>
              </w:rPr>
            </w:rPrChange>
          </w:rPr>
          <w:delText xml:space="preserve">nline silence can extend </w:delText>
        </w:r>
        <w:r w:rsidR="0073531D" w:rsidRPr="00FD0C86" w:rsidDel="000E43B5">
          <w:rPr>
            <w:rFonts w:ascii="Arial" w:hAnsi="Arial" w:cs="Arial"/>
            <w:sz w:val="24"/>
            <w:szCs w:val="24"/>
            <w:lang w:val="en-US"/>
            <w:rPrChange w:id="1853" w:author="Author">
              <w:rPr>
                <w:rFonts w:ascii="Courier New" w:hAnsi="Courier New" w:cs="Courier New"/>
                <w:sz w:val="24"/>
                <w:szCs w:val="24"/>
                <w:lang w:val="en-US"/>
              </w:rPr>
            </w:rPrChange>
          </w:rPr>
          <w:delText xml:space="preserve">into a </w:delText>
        </w:r>
        <w:r w:rsidRPr="00FD0C86" w:rsidDel="000E43B5">
          <w:rPr>
            <w:rFonts w:ascii="Arial" w:hAnsi="Arial" w:cs="Arial"/>
            <w:sz w:val="24"/>
            <w:szCs w:val="24"/>
            <w:lang w:val="en-US"/>
            <w:rPrChange w:id="1854" w:author="Author">
              <w:rPr>
                <w:rFonts w:ascii="Courier New" w:hAnsi="Courier New" w:cs="Courier New"/>
                <w:sz w:val="24"/>
                <w:szCs w:val="24"/>
                <w:lang w:val="en-US"/>
              </w:rPr>
            </w:rPrChange>
          </w:rPr>
          <w:delText>void, incubating anxiety</w:delText>
        </w:r>
        <w:r w:rsidR="0073531D" w:rsidRPr="00FD0C86" w:rsidDel="000E43B5">
          <w:rPr>
            <w:rFonts w:ascii="Arial" w:hAnsi="Arial" w:cs="Arial"/>
            <w:sz w:val="24"/>
            <w:szCs w:val="24"/>
            <w:lang w:val="en-US"/>
            <w:rPrChange w:id="1855" w:author="Author">
              <w:rPr>
                <w:rFonts w:ascii="Courier New" w:hAnsi="Courier New" w:cs="Courier New"/>
                <w:sz w:val="24"/>
                <w:szCs w:val="24"/>
                <w:lang w:val="en-US"/>
              </w:rPr>
            </w:rPrChange>
          </w:rPr>
          <w:delText xml:space="preserve"> for </w:delText>
        </w:r>
        <w:r w:rsidRPr="00FD0C86" w:rsidDel="000E43B5">
          <w:rPr>
            <w:rFonts w:ascii="Arial" w:hAnsi="Arial" w:cs="Arial"/>
            <w:sz w:val="24"/>
            <w:szCs w:val="24"/>
            <w:lang w:val="en-US"/>
            <w:rPrChange w:id="1856" w:author="Author">
              <w:rPr>
                <w:rFonts w:ascii="Courier New" w:hAnsi="Courier New" w:cs="Courier New"/>
                <w:sz w:val="24"/>
                <w:szCs w:val="24"/>
                <w:lang w:val="en-US"/>
              </w:rPr>
            </w:rPrChange>
          </w:rPr>
          <w:delText>both teachers and students alike.</w:delText>
        </w:r>
      </w:del>
      <w:r w:rsidRPr="00FD0C86">
        <w:rPr>
          <w:rFonts w:ascii="Arial" w:hAnsi="Arial" w:cs="Arial"/>
          <w:sz w:val="24"/>
          <w:szCs w:val="24"/>
          <w:lang w:val="en-US"/>
          <w:rPrChange w:id="1857" w:author="Author">
            <w:rPr>
              <w:rFonts w:ascii="Courier New" w:hAnsi="Courier New" w:cs="Courier New"/>
              <w:sz w:val="24"/>
              <w:szCs w:val="24"/>
              <w:lang w:val="en-US"/>
            </w:rPr>
          </w:rPrChange>
        </w:rPr>
        <w:t xml:space="preserve"> </w:t>
      </w:r>
    </w:p>
    <w:p w14:paraId="7E8373B2" w14:textId="77777777" w:rsidR="005D3FEA" w:rsidRPr="00FD0C86" w:rsidRDefault="005D3FEA" w:rsidP="00FB6776">
      <w:pPr>
        <w:spacing w:line="480" w:lineRule="auto"/>
        <w:rPr>
          <w:rFonts w:ascii="Arial" w:hAnsi="Arial" w:cs="Arial"/>
          <w:sz w:val="24"/>
          <w:szCs w:val="24"/>
          <w:lang w:val="en-US"/>
          <w:rPrChange w:id="1858" w:author="Author">
            <w:rPr>
              <w:rFonts w:ascii="Courier New" w:hAnsi="Courier New" w:cs="Courier New"/>
              <w:sz w:val="24"/>
              <w:szCs w:val="24"/>
              <w:lang w:val="en-US"/>
            </w:rPr>
          </w:rPrChange>
        </w:rPr>
      </w:pPr>
    </w:p>
    <w:p w14:paraId="13FA7884" w14:textId="7D303899" w:rsidR="005D3FEA" w:rsidRPr="00FD0C86" w:rsidRDefault="005D3FEA" w:rsidP="00FB6776">
      <w:pPr>
        <w:spacing w:line="480" w:lineRule="auto"/>
        <w:rPr>
          <w:rFonts w:ascii="Arial" w:hAnsi="Arial" w:cs="Arial"/>
          <w:sz w:val="24"/>
          <w:szCs w:val="24"/>
          <w:lang w:val="en-US"/>
          <w:rPrChange w:id="1859" w:author="Author">
            <w:rPr>
              <w:rFonts w:ascii="Courier New" w:hAnsi="Courier New" w:cs="Courier New"/>
              <w:sz w:val="24"/>
              <w:szCs w:val="24"/>
              <w:lang w:val="en-US"/>
            </w:rPr>
          </w:rPrChange>
        </w:rPr>
      </w:pPr>
      <w:r w:rsidRPr="00FD0C86">
        <w:rPr>
          <w:rFonts w:ascii="Arial" w:hAnsi="Arial" w:cs="Arial"/>
          <w:sz w:val="24"/>
          <w:szCs w:val="24"/>
          <w:lang w:val="en-US"/>
          <w:rPrChange w:id="1860" w:author="Author">
            <w:rPr>
              <w:rFonts w:ascii="Courier New" w:hAnsi="Courier New" w:cs="Courier New"/>
              <w:sz w:val="24"/>
              <w:szCs w:val="24"/>
              <w:lang w:val="en-US"/>
            </w:rPr>
          </w:rPrChange>
        </w:rPr>
        <w:t>Several of the</w:t>
      </w:r>
      <w:r w:rsidR="00C63F93" w:rsidRPr="00FD0C86">
        <w:rPr>
          <w:rFonts w:ascii="Arial" w:hAnsi="Arial" w:cs="Arial"/>
          <w:sz w:val="24"/>
          <w:szCs w:val="24"/>
          <w:lang w:val="en-US"/>
          <w:rPrChange w:id="1861" w:author="Author">
            <w:rPr>
              <w:rFonts w:ascii="Courier New" w:hAnsi="Courier New" w:cs="Courier New"/>
              <w:sz w:val="24"/>
              <w:szCs w:val="24"/>
              <w:lang w:val="en-US"/>
            </w:rPr>
          </w:rPrChange>
        </w:rPr>
        <w:t>se</w:t>
      </w:r>
      <w:r w:rsidRPr="00FD0C86">
        <w:rPr>
          <w:rFonts w:ascii="Arial" w:hAnsi="Arial" w:cs="Arial"/>
          <w:sz w:val="24"/>
          <w:szCs w:val="24"/>
          <w:lang w:val="en-US"/>
          <w:rPrChange w:id="1862" w:author="Author">
            <w:rPr>
              <w:rFonts w:ascii="Courier New" w:hAnsi="Courier New" w:cs="Courier New"/>
              <w:sz w:val="24"/>
              <w:szCs w:val="24"/>
              <w:lang w:val="en-US"/>
            </w:rPr>
          </w:rPrChange>
        </w:rPr>
        <w:t xml:space="preserve"> illustrations highlight the illusory nature of the student cohort (or ‘body’) in an online environment. There is no physical student </w:t>
      </w:r>
      <w:r w:rsidR="00C63F93" w:rsidRPr="00FD0C86">
        <w:rPr>
          <w:rFonts w:ascii="Arial" w:hAnsi="Arial" w:cs="Arial"/>
          <w:sz w:val="24"/>
          <w:szCs w:val="24"/>
          <w:lang w:val="en-US"/>
          <w:rPrChange w:id="1863" w:author="Author">
            <w:rPr>
              <w:rFonts w:ascii="Courier New" w:hAnsi="Courier New" w:cs="Courier New"/>
              <w:sz w:val="24"/>
              <w:szCs w:val="24"/>
              <w:lang w:val="en-US"/>
            </w:rPr>
          </w:rPrChange>
        </w:rPr>
        <w:t>‘</w:t>
      </w:r>
      <w:r w:rsidRPr="00FD0C86">
        <w:rPr>
          <w:rFonts w:ascii="Arial" w:hAnsi="Arial" w:cs="Arial"/>
          <w:sz w:val="24"/>
          <w:szCs w:val="24"/>
          <w:lang w:val="en-US"/>
          <w:rPrChange w:id="1864" w:author="Author">
            <w:rPr>
              <w:rFonts w:ascii="Courier New" w:hAnsi="Courier New" w:cs="Courier New"/>
              <w:sz w:val="24"/>
              <w:szCs w:val="24"/>
              <w:lang w:val="en-US"/>
            </w:rPr>
          </w:rPrChange>
        </w:rPr>
        <w:t>body</w:t>
      </w:r>
      <w:r w:rsidR="00C63F93" w:rsidRPr="00FD0C86">
        <w:rPr>
          <w:rFonts w:ascii="Arial" w:hAnsi="Arial" w:cs="Arial"/>
          <w:sz w:val="24"/>
          <w:szCs w:val="24"/>
          <w:lang w:val="en-US"/>
          <w:rPrChange w:id="1865" w:author="Author">
            <w:rPr>
              <w:rFonts w:ascii="Courier New" w:hAnsi="Courier New" w:cs="Courier New"/>
              <w:sz w:val="24"/>
              <w:szCs w:val="24"/>
              <w:lang w:val="en-US"/>
            </w:rPr>
          </w:rPrChange>
        </w:rPr>
        <w:t>’</w:t>
      </w:r>
      <w:r w:rsidRPr="00FD0C86">
        <w:rPr>
          <w:rFonts w:ascii="Arial" w:hAnsi="Arial" w:cs="Arial"/>
          <w:sz w:val="24"/>
          <w:szCs w:val="24"/>
          <w:lang w:val="en-US"/>
          <w:rPrChange w:id="1866" w:author="Author">
            <w:rPr>
              <w:rFonts w:ascii="Courier New" w:hAnsi="Courier New" w:cs="Courier New"/>
              <w:sz w:val="24"/>
              <w:szCs w:val="24"/>
              <w:lang w:val="en-US"/>
            </w:rPr>
          </w:rPrChange>
        </w:rPr>
        <w:t xml:space="preserve"> in </w:t>
      </w:r>
      <w:ins w:id="1867" w:author="Author">
        <w:r w:rsidR="00AF28D5" w:rsidRPr="00FD0C86">
          <w:rPr>
            <w:rFonts w:ascii="Arial" w:hAnsi="Arial" w:cs="Arial"/>
            <w:sz w:val="24"/>
            <w:szCs w:val="24"/>
            <w:lang w:val="en-US"/>
            <w:rPrChange w:id="1868" w:author="Author">
              <w:rPr>
                <w:rFonts w:ascii="Courier New" w:hAnsi="Courier New" w:cs="Courier New"/>
                <w:sz w:val="24"/>
                <w:szCs w:val="24"/>
                <w:lang w:val="en-US"/>
              </w:rPr>
            </w:rPrChange>
          </w:rPr>
          <w:t xml:space="preserve">such </w:t>
        </w:r>
      </w:ins>
      <w:r w:rsidRPr="00FD0C86">
        <w:rPr>
          <w:rFonts w:ascii="Arial" w:hAnsi="Arial" w:cs="Arial"/>
          <w:sz w:val="24"/>
          <w:szCs w:val="24"/>
          <w:lang w:val="en-US"/>
          <w:rPrChange w:id="1869" w:author="Author">
            <w:rPr>
              <w:rFonts w:ascii="Courier New" w:hAnsi="Courier New" w:cs="Courier New"/>
              <w:sz w:val="24"/>
              <w:szCs w:val="24"/>
              <w:lang w:val="en-US"/>
            </w:rPr>
          </w:rPrChange>
        </w:rPr>
        <w:t>an</w:t>
      </w:r>
      <w:del w:id="1870" w:author="Author">
        <w:r w:rsidRPr="00FD0C86">
          <w:rPr>
            <w:rFonts w:ascii="Arial" w:hAnsi="Arial" w:cs="Arial"/>
            <w:sz w:val="24"/>
            <w:szCs w:val="24"/>
            <w:lang w:val="en-US"/>
            <w:rPrChange w:id="1871" w:author="Author">
              <w:rPr>
                <w:rFonts w:ascii="Courier New" w:hAnsi="Courier New" w:cs="Courier New"/>
                <w:sz w:val="24"/>
                <w:szCs w:val="24"/>
                <w:lang w:val="en-US"/>
              </w:rPr>
            </w:rPrChange>
          </w:rPr>
          <w:delText xml:space="preserve"> online learning</w:delText>
        </w:r>
      </w:del>
      <w:r w:rsidRPr="00FD0C86">
        <w:rPr>
          <w:rFonts w:ascii="Arial" w:hAnsi="Arial" w:cs="Arial"/>
          <w:sz w:val="24"/>
          <w:szCs w:val="24"/>
          <w:lang w:val="en-US"/>
          <w:rPrChange w:id="1872" w:author="Author">
            <w:rPr>
              <w:rFonts w:ascii="Courier New" w:hAnsi="Courier New" w:cs="Courier New"/>
              <w:sz w:val="24"/>
              <w:szCs w:val="24"/>
              <w:lang w:val="en-US"/>
            </w:rPr>
          </w:rPrChange>
        </w:rPr>
        <w:t xml:space="preserve"> environment – there is only a group of individuals and devices, connecting to the online event. </w:t>
      </w:r>
      <w:del w:id="1873" w:author="Author">
        <w:r w:rsidRPr="00FD0C86">
          <w:rPr>
            <w:rFonts w:ascii="Arial" w:hAnsi="Arial" w:cs="Arial"/>
            <w:sz w:val="24"/>
            <w:szCs w:val="24"/>
            <w:lang w:val="en-US"/>
            <w:rPrChange w:id="1874" w:author="Author">
              <w:rPr>
                <w:rFonts w:ascii="Courier New" w:hAnsi="Courier New" w:cs="Courier New"/>
                <w:sz w:val="24"/>
                <w:szCs w:val="24"/>
                <w:lang w:val="en-US"/>
              </w:rPr>
            </w:rPrChange>
          </w:rPr>
          <w:delText>Examples</w:delText>
        </w:r>
      </w:del>
      <w:ins w:id="1875" w:author="Author">
        <w:r w:rsidR="00101C3A" w:rsidRPr="00FD0C86">
          <w:rPr>
            <w:rFonts w:ascii="Arial" w:hAnsi="Arial" w:cs="Arial"/>
            <w:sz w:val="24"/>
            <w:szCs w:val="24"/>
            <w:lang w:val="en-US"/>
            <w:rPrChange w:id="1876" w:author="Author">
              <w:rPr>
                <w:rFonts w:ascii="Courier New" w:hAnsi="Courier New" w:cs="Courier New"/>
                <w:sz w:val="24"/>
                <w:szCs w:val="24"/>
                <w:lang w:val="en-US"/>
              </w:rPr>
            </w:rPrChange>
          </w:rPr>
          <w:t>Figure</w:t>
        </w:r>
        <w:r w:rsidRPr="00FD0C86">
          <w:rPr>
            <w:rFonts w:ascii="Arial" w:hAnsi="Arial" w:cs="Arial"/>
            <w:sz w:val="24"/>
            <w:szCs w:val="24"/>
            <w:lang w:val="en-US"/>
            <w:rPrChange w:id="1877" w:author="Author">
              <w:rPr>
                <w:rFonts w:ascii="Courier New" w:hAnsi="Courier New" w:cs="Courier New"/>
                <w:sz w:val="24"/>
                <w:szCs w:val="24"/>
                <w:lang w:val="en-US"/>
              </w:rPr>
            </w:rPrChange>
          </w:rPr>
          <w:t>s</w:t>
        </w:r>
      </w:ins>
      <w:r w:rsidRPr="00FD0C86">
        <w:rPr>
          <w:rFonts w:ascii="Arial" w:hAnsi="Arial" w:cs="Arial"/>
          <w:sz w:val="24"/>
          <w:szCs w:val="24"/>
          <w:lang w:val="en-US"/>
          <w:rPrChange w:id="1878" w:author="Author">
            <w:rPr>
              <w:rFonts w:ascii="Courier New" w:hAnsi="Courier New" w:cs="Courier New"/>
              <w:sz w:val="24"/>
              <w:szCs w:val="24"/>
              <w:lang w:val="en-US"/>
            </w:rPr>
          </w:rPrChange>
        </w:rPr>
        <w:t xml:space="preserve"> </w:t>
      </w:r>
      <w:ins w:id="1879" w:author="Author">
        <w:r w:rsidR="00436BFF" w:rsidRPr="00FD0C86">
          <w:rPr>
            <w:rFonts w:ascii="Arial" w:hAnsi="Arial" w:cs="Arial"/>
            <w:sz w:val="24"/>
            <w:szCs w:val="24"/>
            <w:lang w:val="en-US"/>
            <w:rPrChange w:id="1880" w:author="Author">
              <w:rPr>
                <w:rFonts w:ascii="Courier New" w:hAnsi="Courier New" w:cs="Courier New"/>
                <w:sz w:val="24"/>
                <w:szCs w:val="24"/>
                <w:lang w:val="en-US"/>
              </w:rPr>
            </w:rPrChange>
          </w:rPr>
          <w:t>1</w:t>
        </w:r>
      </w:ins>
      <w:del w:id="1881" w:author="Author">
        <w:r w:rsidRPr="00FD0C86" w:rsidDel="00436BFF">
          <w:rPr>
            <w:rFonts w:ascii="Arial" w:hAnsi="Arial" w:cs="Arial"/>
            <w:sz w:val="24"/>
            <w:szCs w:val="24"/>
            <w:lang w:val="en-US"/>
            <w:rPrChange w:id="1882" w:author="Author">
              <w:rPr>
                <w:rFonts w:ascii="Courier New" w:hAnsi="Courier New" w:cs="Courier New"/>
                <w:sz w:val="24"/>
                <w:szCs w:val="24"/>
                <w:lang w:val="en-US"/>
              </w:rPr>
            </w:rPrChange>
          </w:rPr>
          <w:delText>One</w:delText>
        </w:r>
      </w:del>
      <w:r w:rsidRPr="00FD0C86">
        <w:rPr>
          <w:rFonts w:ascii="Arial" w:hAnsi="Arial" w:cs="Arial"/>
          <w:sz w:val="24"/>
          <w:szCs w:val="24"/>
          <w:lang w:val="en-US"/>
          <w:rPrChange w:id="1883" w:author="Author">
            <w:rPr>
              <w:rFonts w:ascii="Courier New" w:hAnsi="Courier New" w:cs="Courier New"/>
              <w:sz w:val="24"/>
              <w:szCs w:val="24"/>
              <w:lang w:val="en-US"/>
            </w:rPr>
          </w:rPrChange>
        </w:rPr>
        <w:t xml:space="preserve">, </w:t>
      </w:r>
      <w:ins w:id="1884" w:author="Author">
        <w:r w:rsidR="00436BFF" w:rsidRPr="00FD0C86">
          <w:rPr>
            <w:rFonts w:ascii="Arial" w:hAnsi="Arial" w:cs="Arial"/>
            <w:sz w:val="24"/>
            <w:szCs w:val="24"/>
            <w:lang w:val="en-US"/>
            <w:rPrChange w:id="1885" w:author="Author">
              <w:rPr>
                <w:rFonts w:ascii="Courier New" w:hAnsi="Courier New" w:cs="Courier New"/>
                <w:sz w:val="24"/>
                <w:szCs w:val="24"/>
                <w:lang w:val="en-US"/>
              </w:rPr>
            </w:rPrChange>
          </w:rPr>
          <w:t>2</w:t>
        </w:r>
      </w:ins>
      <w:del w:id="1886" w:author="Author">
        <w:r w:rsidRPr="00FD0C86" w:rsidDel="00436BFF">
          <w:rPr>
            <w:rFonts w:ascii="Arial" w:hAnsi="Arial" w:cs="Arial"/>
            <w:sz w:val="24"/>
            <w:szCs w:val="24"/>
            <w:lang w:val="en-US"/>
            <w:rPrChange w:id="1887" w:author="Author">
              <w:rPr>
                <w:rFonts w:ascii="Courier New" w:hAnsi="Courier New" w:cs="Courier New"/>
                <w:sz w:val="24"/>
                <w:szCs w:val="24"/>
                <w:lang w:val="en-US"/>
              </w:rPr>
            </w:rPrChange>
          </w:rPr>
          <w:delText>Two</w:delText>
        </w:r>
      </w:del>
      <w:r w:rsidRPr="00FD0C86">
        <w:rPr>
          <w:rFonts w:ascii="Arial" w:hAnsi="Arial" w:cs="Arial"/>
          <w:sz w:val="24"/>
          <w:szCs w:val="24"/>
          <w:lang w:val="en-US"/>
          <w:rPrChange w:id="1888" w:author="Author">
            <w:rPr>
              <w:rFonts w:ascii="Courier New" w:hAnsi="Courier New" w:cs="Courier New"/>
              <w:sz w:val="24"/>
              <w:szCs w:val="24"/>
              <w:lang w:val="en-US"/>
            </w:rPr>
          </w:rPrChange>
        </w:rPr>
        <w:t xml:space="preserve">, </w:t>
      </w:r>
      <w:ins w:id="1889" w:author="Author">
        <w:r w:rsidR="00436BFF" w:rsidRPr="00FD0C86">
          <w:rPr>
            <w:rFonts w:ascii="Arial" w:hAnsi="Arial" w:cs="Arial"/>
            <w:sz w:val="24"/>
            <w:szCs w:val="24"/>
            <w:lang w:val="en-US"/>
            <w:rPrChange w:id="1890" w:author="Author">
              <w:rPr>
                <w:rFonts w:ascii="Courier New" w:hAnsi="Courier New" w:cs="Courier New"/>
                <w:sz w:val="24"/>
                <w:szCs w:val="24"/>
                <w:lang w:val="en-US"/>
              </w:rPr>
            </w:rPrChange>
          </w:rPr>
          <w:t>3</w:t>
        </w:r>
      </w:ins>
      <w:del w:id="1891" w:author="Author">
        <w:r w:rsidRPr="00FD0C86" w:rsidDel="00436BFF">
          <w:rPr>
            <w:rFonts w:ascii="Arial" w:hAnsi="Arial" w:cs="Arial"/>
            <w:sz w:val="24"/>
            <w:szCs w:val="24"/>
            <w:lang w:val="en-US"/>
            <w:rPrChange w:id="1892" w:author="Author">
              <w:rPr>
                <w:rFonts w:ascii="Courier New" w:hAnsi="Courier New" w:cs="Courier New"/>
                <w:sz w:val="24"/>
                <w:szCs w:val="24"/>
                <w:lang w:val="en-US"/>
              </w:rPr>
            </w:rPrChange>
          </w:rPr>
          <w:delText>Three</w:delText>
        </w:r>
      </w:del>
      <w:r w:rsidRPr="00FD0C86">
        <w:rPr>
          <w:rFonts w:ascii="Arial" w:hAnsi="Arial" w:cs="Arial"/>
          <w:sz w:val="24"/>
          <w:szCs w:val="24"/>
          <w:lang w:val="en-US"/>
          <w:rPrChange w:id="1893" w:author="Author">
            <w:rPr>
              <w:rFonts w:ascii="Courier New" w:hAnsi="Courier New" w:cs="Courier New"/>
              <w:sz w:val="24"/>
              <w:szCs w:val="24"/>
              <w:lang w:val="en-US"/>
            </w:rPr>
          </w:rPrChange>
        </w:rPr>
        <w:t xml:space="preserve">, </w:t>
      </w:r>
      <w:del w:id="1894" w:author="Author">
        <w:r w:rsidRPr="00FD0C86" w:rsidDel="00B04F0F">
          <w:rPr>
            <w:rFonts w:ascii="Arial" w:hAnsi="Arial" w:cs="Arial"/>
            <w:sz w:val="24"/>
            <w:szCs w:val="24"/>
            <w:lang w:val="en-US"/>
            <w:rPrChange w:id="1895" w:author="Author">
              <w:rPr>
                <w:rFonts w:ascii="Courier New" w:hAnsi="Courier New" w:cs="Courier New"/>
                <w:sz w:val="24"/>
                <w:szCs w:val="24"/>
                <w:lang w:val="en-US"/>
              </w:rPr>
            </w:rPrChange>
          </w:rPr>
          <w:delText xml:space="preserve">Four and </w:delText>
        </w:r>
      </w:del>
      <w:ins w:id="1896" w:author="Author">
        <w:del w:id="1897" w:author="Author">
          <w:r w:rsidR="00B04F0F" w:rsidRPr="00FD0C86" w:rsidDel="00436BFF">
            <w:rPr>
              <w:rFonts w:ascii="Arial" w:hAnsi="Arial" w:cs="Arial"/>
              <w:sz w:val="24"/>
              <w:szCs w:val="24"/>
              <w:lang w:val="en-US"/>
              <w:rPrChange w:id="1898" w:author="Author">
                <w:rPr>
                  <w:rFonts w:ascii="Courier New" w:hAnsi="Courier New" w:cs="Courier New"/>
                  <w:sz w:val="24"/>
                  <w:szCs w:val="24"/>
                  <w:highlight w:val="yellow"/>
                  <w:lang w:val="en-US"/>
                </w:rPr>
              </w:rPrChange>
            </w:rPr>
            <w:delText xml:space="preserve"> </w:delText>
          </w:r>
        </w:del>
        <w:r w:rsidR="00B04F0F" w:rsidRPr="00FD0C86">
          <w:rPr>
            <w:rFonts w:ascii="Arial" w:hAnsi="Arial" w:cs="Arial"/>
            <w:sz w:val="24"/>
            <w:szCs w:val="24"/>
            <w:lang w:val="en-US"/>
            <w:rPrChange w:id="1899" w:author="Author">
              <w:rPr>
                <w:rFonts w:ascii="Courier New" w:hAnsi="Courier New" w:cs="Courier New"/>
                <w:sz w:val="24"/>
                <w:szCs w:val="24"/>
                <w:highlight w:val="yellow"/>
                <w:lang w:val="en-US"/>
              </w:rPr>
            </w:rPrChange>
          </w:rPr>
          <w:t xml:space="preserve">and </w:t>
        </w:r>
        <w:r w:rsidR="00FC2CBB">
          <w:rPr>
            <w:rFonts w:ascii="Arial" w:hAnsi="Arial" w:cs="Arial"/>
            <w:sz w:val="24"/>
            <w:szCs w:val="24"/>
            <w:lang w:val="en-US"/>
          </w:rPr>
          <w:t>5</w:t>
        </w:r>
        <w:del w:id="1900" w:author="Author">
          <w:r w:rsidR="00436BFF" w:rsidRPr="00FD0C86" w:rsidDel="00FC2CBB">
            <w:rPr>
              <w:rFonts w:ascii="Arial" w:hAnsi="Arial" w:cs="Arial"/>
              <w:sz w:val="24"/>
              <w:szCs w:val="24"/>
              <w:lang w:val="en-US"/>
              <w:rPrChange w:id="1901" w:author="Author">
                <w:rPr>
                  <w:rFonts w:ascii="Courier New" w:hAnsi="Courier New" w:cs="Courier New"/>
                  <w:sz w:val="24"/>
                  <w:szCs w:val="24"/>
                  <w:lang w:val="en-US"/>
                </w:rPr>
              </w:rPrChange>
            </w:rPr>
            <w:delText>6</w:delText>
          </w:r>
          <w:r w:rsidR="00B04F0F" w:rsidRPr="00FD0C86" w:rsidDel="00436BFF">
            <w:rPr>
              <w:rFonts w:ascii="Arial" w:hAnsi="Arial" w:cs="Arial"/>
              <w:sz w:val="24"/>
              <w:szCs w:val="24"/>
              <w:lang w:val="en-US"/>
              <w:rPrChange w:id="1902" w:author="Author">
                <w:rPr>
                  <w:rFonts w:ascii="Courier New" w:hAnsi="Courier New" w:cs="Courier New"/>
                  <w:sz w:val="24"/>
                  <w:szCs w:val="24"/>
                  <w:highlight w:val="yellow"/>
                  <w:lang w:val="en-US"/>
                </w:rPr>
              </w:rPrChange>
            </w:rPr>
            <w:delText>Six</w:delText>
          </w:r>
        </w:del>
      </w:ins>
      <w:del w:id="1903" w:author="Author">
        <w:r w:rsidR="004D312B" w:rsidRPr="00FD0C86" w:rsidDel="00B04F0F">
          <w:rPr>
            <w:rFonts w:ascii="Arial" w:hAnsi="Arial" w:cs="Arial"/>
            <w:sz w:val="24"/>
            <w:szCs w:val="24"/>
            <w:lang w:val="en-US"/>
            <w:rPrChange w:id="1904" w:author="Author">
              <w:rPr>
                <w:rFonts w:ascii="Courier New" w:hAnsi="Courier New" w:cs="Courier New"/>
                <w:sz w:val="24"/>
                <w:szCs w:val="24"/>
                <w:lang w:val="en-US"/>
              </w:rPr>
            </w:rPrChange>
          </w:rPr>
          <w:delText>Eight</w:delText>
        </w:r>
      </w:del>
      <w:r w:rsidRPr="00FD0C86">
        <w:rPr>
          <w:rFonts w:ascii="Arial" w:hAnsi="Arial" w:cs="Arial"/>
          <w:sz w:val="24"/>
          <w:szCs w:val="24"/>
          <w:lang w:val="en-US"/>
          <w:rPrChange w:id="1905" w:author="Author">
            <w:rPr>
              <w:rFonts w:ascii="Courier New" w:hAnsi="Courier New" w:cs="Courier New"/>
              <w:sz w:val="24"/>
              <w:szCs w:val="24"/>
              <w:lang w:val="en-US"/>
            </w:rPr>
          </w:rPrChange>
        </w:rPr>
        <w:t xml:space="preserve"> all emphasi</w:t>
      </w:r>
      <w:ins w:id="1906" w:author="Author">
        <w:r w:rsidR="002579EA">
          <w:rPr>
            <w:rFonts w:ascii="Arial" w:hAnsi="Arial" w:cs="Arial"/>
            <w:sz w:val="24"/>
            <w:szCs w:val="24"/>
            <w:lang w:val="en-US"/>
          </w:rPr>
          <w:t>z</w:t>
        </w:r>
      </w:ins>
      <w:del w:id="1907" w:author="Author">
        <w:r w:rsidRPr="00FD0C86" w:rsidDel="00E623A7">
          <w:rPr>
            <w:rFonts w:ascii="Arial" w:hAnsi="Arial" w:cs="Arial"/>
            <w:sz w:val="24"/>
            <w:szCs w:val="24"/>
            <w:lang w:val="en-US"/>
            <w:rPrChange w:id="1908" w:author="Author">
              <w:rPr>
                <w:rFonts w:ascii="Courier New" w:hAnsi="Courier New" w:cs="Courier New"/>
                <w:sz w:val="24"/>
                <w:szCs w:val="24"/>
                <w:lang w:val="en-US"/>
              </w:rPr>
            </w:rPrChange>
          </w:rPr>
          <w:delText>z</w:delText>
        </w:r>
      </w:del>
      <w:r w:rsidRPr="00FD0C86">
        <w:rPr>
          <w:rFonts w:ascii="Arial" w:hAnsi="Arial" w:cs="Arial"/>
          <w:sz w:val="24"/>
          <w:szCs w:val="24"/>
          <w:lang w:val="en-US"/>
          <w:rPrChange w:id="1909" w:author="Author">
            <w:rPr>
              <w:rFonts w:ascii="Courier New" w:hAnsi="Courier New" w:cs="Courier New"/>
              <w:sz w:val="24"/>
              <w:szCs w:val="24"/>
              <w:lang w:val="en-US"/>
            </w:rPr>
          </w:rPrChange>
        </w:rPr>
        <w:t xml:space="preserve">e the isolation of the individual learner from the group. </w:t>
      </w:r>
      <w:del w:id="1910" w:author="Author">
        <w:r w:rsidRPr="00FD0C86" w:rsidDel="00B04F0F">
          <w:rPr>
            <w:rFonts w:ascii="Arial" w:hAnsi="Arial" w:cs="Arial"/>
            <w:sz w:val="24"/>
            <w:szCs w:val="24"/>
            <w:lang w:val="en-US"/>
            <w:rPrChange w:id="1911" w:author="Author">
              <w:rPr>
                <w:rFonts w:ascii="Courier New" w:hAnsi="Courier New" w:cs="Courier New"/>
                <w:sz w:val="24"/>
                <w:szCs w:val="24"/>
                <w:lang w:val="en-US"/>
              </w:rPr>
            </w:rPrChange>
          </w:rPr>
          <w:delText xml:space="preserve">Terminology can be misleading here: </w:delText>
        </w:r>
        <w:r w:rsidR="00924729" w:rsidRPr="00FD0C86" w:rsidDel="00B04F0F">
          <w:rPr>
            <w:rFonts w:ascii="Arial" w:hAnsi="Arial" w:cs="Arial"/>
            <w:sz w:val="24"/>
            <w:szCs w:val="24"/>
            <w:lang w:val="en-US"/>
            <w:rPrChange w:id="1912" w:author="Author">
              <w:rPr>
                <w:rFonts w:ascii="Courier New" w:hAnsi="Courier New" w:cs="Courier New"/>
                <w:sz w:val="24"/>
                <w:szCs w:val="24"/>
                <w:lang w:val="en-US"/>
              </w:rPr>
            </w:rPrChange>
          </w:rPr>
          <w:delText>g</w:delText>
        </w:r>
        <w:r w:rsidRPr="00FD0C86" w:rsidDel="00B04F0F">
          <w:rPr>
            <w:rFonts w:ascii="Arial" w:hAnsi="Arial" w:cs="Arial"/>
            <w:sz w:val="24"/>
            <w:szCs w:val="24"/>
            <w:lang w:val="en-US"/>
            <w:rPrChange w:id="1913" w:author="Author">
              <w:rPr>
                <w:rFonts w:ascii="Courier New" w:hAnsi="Courier New" w:cs="Courier New"/>
                <w:sz w:val="24"/>
                <w:szCs w:val="24"/>
                <w:lang w:val="en-US"/>
              </w:rPr>
            </w:rPrChange>
          </w:rPr>
          <w:delText xml:space="preserve">iving everyone the same label or moniker </w:delText>
        </w:r>
        <w:r w:rsidR="00924729" w:rsidRPr="00FD0C86" w:rsidDel="00B04F0F">
          <w:rPr>
            <w:rFonts w:ascii="Arial" w:hAnsi="Arial" w:cs="Arial"/>
            <w:sz w:val="24"/>
            <w:szCs w:val="24"/>
            <w:lang w:val="en-US"/>
            <w:rPrChange w:id="1914" w:author="Author">
              <w:rPr>
                <w:rFonts w:ascii="Courier New" w:hAnsi="Courier New" w:cs="Courier New"/>
                <w:sz w:val="24"/>
                <w:szCs w:val="24"/>
                <w:lang w:val="en-US"/>
              </w:rPr>
            </w:rPrChange>
          </w:rPr>
          <w:delText>(</w:delText>
        </w:r>
        <w:r w:rsidR="00C63F93" w:rsidRPr="00FD0C86" w:rsidDel="00B04F0F">
          <w:rPr>
            <w:rFonts w:ascii="Arial" w:hAnsi="Arial" w:cs="Arial"/>
            <w:sz w:val="24"/>
            <w:szCs w:val="24"/>
            <w:lang w:val="en-US"/>
            <w:rPrChange w:id="1915" w:author="Author">
              <w:rPr>
                <w:rFonts w:ascii="Courier New" w:hAnsi="Courier New" w:cs="Courier New"/>
                <w:sz w:val="24"/>
                <w:szCs w:val="24"/>
                <w:lang w:val="en-US"/>
              </w:rPr>
            </w:rPrChange>
          </w:rPr>
          <w:delText>‘</w:delText>
        </w:r>
        <w:r w:rsidR="00924729" w:rsidRPr="00FD0C86" w:rsidDel="00B04F0F">
          <w:rPr>
            <w:rFonts w:ascii="Arial" w:hAnsi="Arial" w:cs="Arial"/>
            <w:sz w:val="24"/>
            <w:szCs w:val="24"/>
            <w:lang w:val="en-US"/>
            <w:rPrChange w:id="1916" w:author="Author">
              <w:rPr>
                <w:rFonts w:ascii="Courier New" w:hAnsi="Courier New" w:cs="Courier New"/>
                <w:sz w:val="24"/>
                <w:szCs w:val="24"/>
                <w:lang w:val="en-US"/>
              </w:rPr>
            </w:rPrChange>
          </w:rPr>
          <w:delText>Participant</w:delText>
        </w:r>
        <w:r w:rsidR="00C63F93" w:rsidRPr="00FD0C86" w:rsidDel="00B04F0F">
          <w:rPr>
            <w:rFonts w:ascii="Arial" w:hAnsi="Arial" w:cs="Arial"/>
            <w:sz w:val="24"/>
            <w:szCs w:val="24"/>
            <w:lang w:val="en-US"/>
            <w:rPrChange w:id="1917" w:author="Author">
              <w:rPr>
                <w:rFonts w:ascii="Courier New" w:hAnsi="Courier New" w:cs="Courier New"/>
                <w:sz w:val="24"/>
                <w:szCs w:val="24"/>
                <w:lang w:val="en-US"/>
              </w:rPr>
            </w:rPrChange>
          </w:rPr>
          <w:delText>’</w:delText>
        </w:r>
        <w:r w:rsidR="00924729" w:rsidRPr="00FD0C86" w:rsidDel="00B04F0F">
          <w:rPr>
            <w:rFonts w:ascii="Arial" w:hAnsi="Arial" w:cs="Arial"/>
            <w:sz w:val="24"/>
            <w:szCs w:val="24"/>
            <w:lang w:val="en-US"/>
            <w:rPrChange w:id="1918" w:author="Author">
              <w:rPr>
                <w:rFonts w:ascii="Courier New" w:hAnsi="Courier New" w:cs="Courier New"/>
                <w:sz w:val="24"/>
                <w:szCs w:val="24"/>
                <w:lang w:val="en-US"/>
              </w:rPr>
            </w:rPrChange>
          </w:rPr>
          <w:delText xml:space="preserve">) </w:delText>
        </w:r>
        <w:r w:rsidRPr="00FD0C86" w:rsidDel="00B04F0F">
          <w:rPr>
            <w:rFonts w:ascii="Arial" w:hAnsi="Arial" w:cs="Arial"/>
            <w:sz w:val="24"/>
            <w:szCs w:val="24"/>
            <w:lang w:val="en-US"/>
            <w:rPrChange w:id="1919" w:author="Author">
              <w:rPr>
                <w:rFonts w:ascii="Courier New" w:hAnsi="Courier New" w:cs="Courier New"/>
                <w:sz w:val="24"/>
                <w:szCs w:val="24"/>
                <w:lang w:val="en-US"/>
              </w:rPr>
            </w:rPrChange>
          </w:rPr>
          <w:delText>does not automatically organize them into a coherent community.</w:delText>
        </w:r>
      </w:del>
      <w:r w:rsidRPr="00FD0C86">
        <w:rPr>
          <w:rFonts w:ascii="Arial" w:hAnsi="Arial" w:cs="Arial"/>
          <w:sz w:val="24"/>
          <w:szCs w:val="24"/>
          <w:lang w:val="en-US"/>
          <w:rPrChange w:id="1920" w:author="Author">
            <w:rPr>
              <w:rFonts w:ascii="Courier New" w:hAnsi="Courier New" w:cs="Courier New"/>
              <w:sz w:val="24"/>
              <w:szCs w:val="24"/>
              <w:lang w:val="en-US"/>
            </w:rPr>
          </w:rPrChange>
        </w:rPr>
        <w:t xml:space="preserve"> </w:t>
      </w:r>
    </w:p>
    <w:p w14:paraId="0AEE1561" w14:textId="77777777" w:rsidR="005D3FEA" w:rsidRPr="00FD0C86" w:rsidRDefault="005D3FEA" w:rsidP="00FB6776">
      <w:pPr>
        <w:spacing w:line="480" w:lineRule="auto"/>
        <w:rPr>
          <w:rFonts w:ascii="Arial" w:hAnsi="Arial" w:cs="Arial"/>
          <w:sz w:val="24"/>
          <w:szCs w:val="24"/>
          <w:lang w:val="en-US"/>
          <w:rPrChange w:id="1921" w:author="Author">
            <w:rPr>
              <w:rFonts w:ascii="Courier New" w:hAnsi="Courier New" w:cs="Courier New"/>
              <w:sz w:val="24"/>
              <w:szCs w:val="24"/>
              <w:lang w:val="en-US"/>
            </w:rPr>
          </w:rPrChange>
        </w:rPr>
      </w:pPr>
    </w:p>
    <w:p w14:paraId="6AB6F145" w14:textId="77FACFAE" w:rsidR="005D3FEA" w:rsidRPr="00FD0C86" w:rsidRDefault="005D3FEA" w:rsidP="00FB6776">
      <w:pPr>
        <w:spacing w:line="480" w:lineRule="auto"/>
        <w:rPr>
          <w:rFonts w:ascii="Arial" w:hAnsi="Arial" w:cs="Arial"/>
          <w:sz w:val="24"/>
          <w:szCs w:val="24"/>
          <w:lang w:val="en-US"/>
          <w:rPrChange w:id="1922" w:author="Author">
            <w:rPr>
              <w:rFonts w:ascii="Courier New" w:hAnsi="Courier New" w:cs="Courier New"/>
              <w:sz w:val="24"/>
              <w:szCs w:val="24"/>
              <w:lang w:val="en-US"/>
            </w:rPr>
          </w:rPrChange>
        </w:rPr>
      </w:pPr>
      <w:r w:rsidRPr="00FD0C86">
        <w:rPr>
          <w:rFonts w:ascii="Arial" w:hAnsi="Arial" w:cs="Arial"/>
          <w:sz w:val="24"/>
          <w:szCs w:val="24"/>
          <w:lang w:val="en-US"/>
          <w:rPrChange w:id="1923" w:author="Author">
            <w:rPr>
              <w:rFonts w:ascii="Courier New" w:hAnsi="Courier New" w:cs="Courier New"/>
              <w:sz w:val="24"/>
              <w:szCs w:val="24"/>
              <w:lang w:val="en-US"/>
            </w:rPr>
          </w:rPrChange>
        </w:rPr>
        <w:t>Classrooms, workshops and studios that are regularly used by the same body of students for the same type of activity acquire over time the personality of those that occupy them. Posters and student work are attached to the walls. Objects made by students persist in the space, inflect</w:t>
      </w:r>
      <w:r w:rsidR="00C63F93" w:rsidRPr="00FD0C86">
        <w:rPr>
          <w:rFonts w:ascii="Arial" w:hAnsi="Arial" w:cs="Arial"/>
          <w:sz w:val="24"/>
          <w:szCs w:val="24"/>
          <w:lang w:val="en-US"/>
          <w:rPrChange w:id="1924" w:author="Author">
            <w:rPr>
              <w:rFonts w:ascii="Courier New" w:hAnsi="Courier New" w:cs="Courier New"/>
              <w:sz w:val="24"/>
              <w:szCs w:val="24"/>
              <w:lang w:val="en-US"/>
            </w:rPr>
          </w:rPrChange>
        </w:rPr>
        <w:t>ing</w:t>
      </w:r>
      <w:r w:rsidRPr="00FD0C86">
        <w:rPr>
          <w:rFonts w:ascii="Arial" w:hAnsi="Arial" w:cs="Arial"/>
          <w:sz w:val="24"/>
          <w:szCs w:val="24"/>
          <w:lang w:val="en-US"/>
          <w:rPrChange w:id="1925" w:author="Author">
            <w:rPr>
              <w:rFonts w:ascii="Courier New" w:hAnsi="Courier New" w:cs="Courier New"/>
              <w:sz w:val="24"/>
              <w:szCs w:val="24"/>
              <w:lang w:val="en-US"/>
            </w:rPr>
          </w:rPrChange>
        </w:rPr>
        <w:t xml:space="preserve"> it with their energy. Chairs, tables, and other items of furniture move around, adopt</w:t>
      </w:r>
      <w:r w:rsidR="00C63F93" w:rsidRPr="00FD0C86">
        <w:rPr>
          <w:rFonts w:ascii="Arial" w:hAnsi="Arial" w:cs="Arial"/>
          <w:sz w:val="24"/>
          <w:szCs w:val="24"/>
          <w:lang w:val="en-US"/>
          <w:rPrChange w:id="1926" w:author="Author">
            <w:rPr>
              <w:rFonts w:ascii="Courier New" w:hAnsi="Courier New" w:cs="Courier New"/>
              <w:sz w:val="24"/>
              <w:szCs w:val="24"/>
              <w:lang w:val="en-US"/>
            </w:rPr>
          </w:rPrChange>
        </w:rPr>
        <w:t>ing</w:t>
      </w:r>
      <w:r w:rsidRPr="00FD0C86">
        <w:rPr>
          <w:rFonts w:ascii="Arial" w:hAnsi="Arial" w:cs="Arial"/>
          <w:sz w:val="24"/>
          <w:szCs w:val="24"/>
          <w:lang w:val="en-US"/>
          <w:rPrChange w:id="1927" w:author="Author">
            <w:rPr>
              <w:rFonts w:ascii="Courier New" w:hAnsi="Courier New" w:cs="Courier New"/>
              <w:sz w:val="24"/>
              <w:szCs w:val="24"/>
              <w:lang w:val="en-US"/>
            </w:rPr>
          </w:rPrChange>
        </w:rPr>
        <w:t xml:space="preserve"> familiar </w:t>
      </w:r>
      <w:r w:rsidR="00924729" w:rsidRPr="00FD0C86">
        <w:rPr>
          <w:rFonts w:ascii="Arial" w:hAnsi="Arial" w:cs="Arial"/>
          <w:sz w:val="24"/>
          <w:szCs w:val="24"/>
          <w:lang w:val="en-US"/>
          <w:rPrChange w:id="1928" w:author="Author">
            <w:rPr>
              <w:rFonts w:ascii="Courier New" w:hAnsi="Courier New" w:cs="Courier New"/>
              <w:sz w:val="24"/>
              <w:szCs w:val="24"/>
              <w:lang w:val="en-US"/>
            </w:rPr>
          </w:rPrChange>
        </w:rPr>
        <w:t xml:space="preserve">and recurring </w:t>
      </w:r>
      <w:r w:rsidRPr="00FD0C86">
        <w:rPr>
          <w:rFonts w:ascii="Arial" w:hAnsi="Arial" w:cs="Arial"/>
          <w:sz w:val="24"/>
          <w:szCs w:val="24"/>
          <w:lang w:val="en-US"/>
          <w:rPrChange w:id="1929" w:author="Author">
            <w:rPr>
              <w:rFonts w:ascii="Courier New" w:hAnsi="Courier New" w:cs="Courier New"/>
              <w:sz w:val="24"/>
              <w:szCs w:val="24"/>
              <w:lang w:val="en-US"/>
            </w:rPr>
          </w:rPrChange>
        </w:rPr>
        <w:t xml:space="preserve">patterns. </w:t>
      </w:r>
      <w:ins w:id="1930" w:author="Author">
        <w:r w:rsidR="004D651B">
          <w:rPr>
            <w:rFonts w:ascii="Arial" w:hAnsi="Arial" w:cs="Arial"/>
            <w:sz w:val="24"/>
            <w:szCs w:val="24"/>
            <w:lang w:val="en-US"/>
          </w:rPr>
          <w:t xml:space="preserve">Yesterday’s </w:t>
        </w:r>
      </w:ins>
      <w:del w:id="1931" w:author="Author">
        <w:r w:rsidRPr="00FD0C86" w:rsidDel="004D651B">
          <w:rPr>
            <w:rFonts w:ascii="Arial" w:hAnsi="Arial" w:cs="Arial"/>
            <w:sz w:val="24"/>
            <w:szCs w:val="24"/>
            <w:lang w:val="en-US"/>
            <w:rPrChange w:id="1932" w:author="Author">
              <w:rPr>
                <w:rFonts w:ascii="Courier New" w:hAnsi="Courier New" w:cs="Courier New"/>
                <w:sz w:val="24"/>
                <w:szCs w:val="24"/>
                <w:lang w:val="en-US"/>
              </w:rPr>
            </w:rPrChange>
          </w:rPr>
          <w:delText xml:space="preserve">Last week’s </w:delText>
        </w:r>
      </w:del>
      <w:r w:rsidRPr="00FD0C86">
        <w:rPr>
          <w:rFonts w:ascii="Arial" w:hAnsi="Arial" w:cs="Arial"/>
          <w:sz w:val="24"/>
          <w:szCs w:val="24"/>
          <w:lang w:val="en-US"/>
          <w:rPrChange w:id="1933" w:author="Author">
            <w:rPr>
              <w:rFonts w:ascii="Courier New" w:hAnsi="Courier New" w:cs="Courier New"/>
              <w:sz w:val="24"/>
              <w:szCs w:val="24"/>
              <w:lang w:val="en-US"/>
            </w:rPr>
          </w:rPrChange>
        </w:rPr>
        <w:t xml:space="preserve">dead coffee-cup is still visible on the windowsill, as </w:t>
      </w:r>
      <w:ins w:id="1934" w:author="Author">
        <w:r w:rsidR="004D651B">
          <w:rPr>
            <w:rFonts w:ascii="Arial" w:hAnsi="Arial" w:cs="Arial"/>
            <w:sz w:val="24"/>
            <w:szCs w:val="24"/>
            <w:lang w:val="en-US"/>
          </w:rPr>
          <w:t xml:space="preserve">today’s </w:t>
        </w:r>
      </w:ins>
      <w:del w:id="1935" w:author="Author">
        <w:r w:rsidRPr="00FD0C86" w:rsidDel="004D651B">
          <w:rPr>
            <w:rFonts w:ascii="Arial" w:hAnsi="Arial" w:cs="Arial"/>
            <w:sz w:val="24"/>
            <w:szCs w:val="24"/>
            <w:lang w:val="en-US"/>
            <w:rPrChange w:id="1936" w:author="Author">
              <w:rPr>
                <w:rFonts w:ascii="Courier New" w:hAnsi="Courier New" w:cs="Courier New"/>
                <w:sz w:val="24"/>
                <w:szCs w:val="24"/>
                <w:lang w:val="en-US"/>
              </w:rPr>
            </w:rPrChange>
          </w:rPr>
          <w:delText xml:space="preserve">this week’s </w:delText>
        </w:r>
      </w:del>
      <w:r w:rsidRPr="00FD0C86">
        <w:rPr>
          <w:rFonts w:ascii="Arial" w:hAnsi="Arial" w:cs="Arial"/>
          <w:sz w:val="24"/>
          <w:szCs w:val="24"/>
          <w:lang w:val="en-US"/>
          <w:rPrChange w:id="1937" w:author="Author">
            <w:rPr>
              <w:rFonts w:ascii="Courier New" w:hAnsi="Courier New" w:cs="Courier New"/>
              <w:sz w:val="24"/>
              <w:szCs w:val="24"/>
              <w:lang w:val="en-US"/>
            </w:rPr>
          </w:rPrChange>
        </w:rPr>
        <w:t xml:space="preserve">class commences. </w:t>
      </w:r>
    </w:p>
    <w:p w14:paraId="0752C567" w14:textId="77777777" w:rsidR="005D3FEA" w:rsidRPr="00FD0C86" w:rsidRDefault="005D3FEA" w:rsidP="00FB6776">
      <w:pPr>
        <w:spacing w:line="480" w:lineRule="auto"/>
        <w:rPr>
          <w:rFonts w:ascii="Arial" w:hAnsi="Arial" w:cs="Arial"/>
          <w:sz w:val="24"/>
          <w:szCs w:val="24"/>
          <w:lang w:val="en-US"/>
          <w:rPrChange w:id="1938" w:author="Author">
            <w:rPr>
              <w:rFonts w:ascii="Courier New" w:hAnsi="Courier New" w:cs="Courier New"/>
              <w:sz w:val="24"/>
              <w:szCs w:val="24"/>
              <w:lang w:val="en-US"/>
            </w:rPr>
          </w:rPrChange>
        </w:rPr>
      </w:pPr>
    </w:p>
    <w:p w14:paraId="4A47EDC5" w14:textId="70668199" w:rsidR="00567B8E" w:rsidRPr="00FD0C86" w:rsidRDefault="005D3FEA" w:rsidP="00FB6776">
      <w:pPr>
        <w:spacing w:line="480" w:lineRule="auto"/>
        <w:rPr>
          <w:rFonts w:ascii="Arial" w:hAnsi="Arial" w:cs="Arial"/>
          <w:sz w:val="24"/>
          <w:szCs w:val="24"/>
          <w:lang w:val="en-US"/>
          <w:rPrChange w:id="1939" w:author="Author">
            <w:rPr>
              <w:rFonts w:ascii="Courier New" w:hAnsi="Courier New" w:cs="Courier New"/>
              <w:sz w:val="24"/>
              <w:szCs w:val="24"/>
              <w:lang w:val="en-US"/>
            </w:rPr>
          </w:rPrChange>
        </w:rPr>
      </w:pPr>
      <w:r w:rsidRPr="00FD0C86">
        <w:rPr>
          <w:rFonts w:ascii="Arial" w:hAnsi="Arial" w:cs="Arial"/>
          <w:sz w:val="24"/>
          <w:szCs w:val="24"/>
          <w:lang w:val="en-US"/>
          <w:rPrChange w:id="1940" w:author="Author">
            <w:rPr>
              <w:rFonts w:ascii="Courier New" w:hAnsi="Courier New" w:cs="Courier New"/>
              <w:sz w:val="24"/>
              <w:szCs w:val="24"/>
              <w:lang w:val="en-US"/>
            </w:rPr>
          </w:rPrChange>
        </w:rPr>
        <w:t xml:space="preserve">Online learning and teaching spaces acquire none of this vernacular history. They are bare and neutral every time a class commences. Online ‘rooms’ lack the sophisticated spatial memory of a physical environment: the collective narrative </w:t>
      </w:r>
      <w:r w:rsidR="00802966" w:rsidRPr="00FD0C86">
        <w:rPr>
          <w:rFonts w:ascii="Arial" w:hAnsi="Arial" w:cs="Arial"/>
          <w:sz w:val="24"/>
          <w:szCs w:val="24"/>
          <w:lang w:val="en-US"/>
          <w:rPrChange w:id="1941" w:author="Author">
            <w:rPr>
              <w:rFonts w:ascii="Courier New" w:hAnsi="Courier New" w:cs="Courier New"/>
              <w:sz w:val="24"/>
              <w:szCs w:val="24"/>
              <w:lang w:val="en-US"/>
            </w:rPr>
          </w:rPrChange>
        </w:rPr>
        <w:t xml:space="preserve">linking </w:t>
      </w:r>
      <w:r w:rsidRPr="00FD0C86">
        <w:rPr>
          <w:rFonts w:ascii="Arial" w:hAnsi="Arial" w:cs="Arial"/>
          <w:sz w:val="24"/>
          <w:szCs w:val="24"/>
          <w:lang w:val="en-US"/>
          <w:rPrChange w:id="1942" w:author="Author">
            <w:rPr>
              <w:rFonts w:ascii="Courier New" w:hAnsi="Courier New" w:cs="Courier New"/>
              <w:sz w:val="24"/>
              <w:szCs w:val="24"/>
              <w:lang w:val="en-US"/>
            </w:rPr>
          </w:rPrChange>
        </w:rPr>
        <w:t xml:space="preserve">events in a physical classroom to a time before and a time after. The dead coffee cup on the windowsill reminds everyone that </w:t>
      </w:r>
      <w:del w:id="1943" w:author="Author">
        <w:r w:rsidRPr="00FD0C86" w:rsidDel="008C785F">
          <w:rPr>
            <w:rFonts w:ascii="Arial" w:hAnsi="Arial" w:cs="Arial"/>
            <w:sz w:val="24"/>
            <w:szCs w:val="24"/>
            <w:lang w:val="en-US"/>
            <w:rPrChange w:id="1944" w:author="Author">
              <w:rPr>
                <w:rFonts w:ascii="Courier New" w:hAnsi="Courier New" w:cs="Courier New"/>
                <w:sz w:val="24"/>
                <w:szCs w:val="24"/>
                <w:lang w:val="en-US"/>
              </w:rPr>
            </w:rPrChange>
          </w:rPr>
          <w:delText>last week</w:delText>
        </w:r>
      </w:del>
      <w:ins w:id="1945" w:author="Author">
        <w:r w:rsidR="008C785F">
          <w:rPr>
            <w:rFonts w:ascii="Arial" w:hAnsi="Arial" w:cs="Arial"/>
            <w:sz w:val="24"/>
            <w:szCs w:val="24"/>
            <w:lang w:val="en-US"/>
          </w:rPr>
          <w:t>yesterday</w:t>
        </w:r>
      </w:ins>
      <w:r w:rsidRPr="00FD0C86">
        <w:rPr>
          <w:rFonts w:ascii="Arial" w:hAnsi="Arial" w:cs="Arial"/>
          <w:sz w:val="24"/>
          <w:szCs w:val="24"/>
          <w:lang w:val="en-US"/>
          <w:rPrChange w:id="1946" w:author="Author">
            <w:rPr>
              <w:rFonts w:ascii="Courier New" w:hAnsi="Courier New" w:cs="Courier New"/>
              <w:sz w:val="24"/>
              <w:szCs w:val="24"/>
              <w:lang w:val="en-US"/>
            </w:rPr>
          </w:rPrChange>
        </w:rPr>
        <w:t xml:space="preserve"> the lecturer </w:t>
      </w:r>
      <w:r w:rsidRPr="00FD0C86">
        <w:rPr>
          <w:rFonts w:ascii="Arial" w:hAnsi="Arial" w:cs="Arial"/>
          <w:sz w:val="24"/>
          <w:szCs w:val="24"/>
          <w:lang w:val="en-US"/>
          <w:rPrChange w:id="1947" w:author="Author">
            <w:rPr>
              <w:rFonts w:ascii="Courier New" w:hAnsi="Courier New" w:cs="Courier New"/>
              <w:sz w:val="24"/>
              <w:szCs w:val="24"/>
              <w:lang w:val="en-US"/>
            </w:rPr>
          </w:rPrChange>
        </w:rPr>
        <w:lastRenderedPageBreak/>
        <w:t xml:space="preserve">was thirsty or tired and drank a cup of coffee – </w:t>
      </w:r>
      <w:r w:rsidRPr="008C785F">
        <w:rPr>
          <w:rFonts w:ascii="Arial" w:hAnsi="Arial" w:cs="Arial"/>
          <w:iCs/>
          <w:sz w:val="24"/>
          <w:szCs w:val="24"/>
          <w:lang w:val="en-US"/>
          <w:rPrChange w:id="1948" w:author="Author">
            <w:rPr>
              <w:rFonts w:ascii="Courier New" w:hAnsi="Courier New" w:cs="Courier New"/>
              <w:i/>
              <w:iCs/>
              <w:sz w:val="24"/>
              <w:szCs w:val="24"/>
              <w:lang w:val="en-US"/>
            </w:rPr>
          </w:rPrChange>
        </w:rPr>
        <w:t>and the evidence of that human event is still visible and present in our classroom.</w:t>
      </w:r>
    </w:p>
    <w:p w14:paraId="5E36A977" w14:textId="77777777" w:rsidR="005D3FEA" w:rsidRPr="00FD0C86" w:rsidRDefault="005D3FEA" w:rsidP="00FB6776">
      <w:pPr>
        <w:spacing w:line="480" w:lineRule="auto"/>
        <w:rPr>
          <w:rFonts w:ascii="Arial" w:hAnsi="Arial" w:cs="Arial"/>
          <w:b/>
          <w:bCs/>
          <w:sz w:val="24"/>
          <w:szCs w:val="24"/>
          <w:rPrChange w:id="1949" w:author="Author">
            <w:rPr>
              <w:rFonts w:ascii="Courier New" w:hAnsi="Courier New" w:cs="Courier New"/>
              <w:b/>
              <w:bCs/>
              <w:sz w:val="24"/>
              <w:szCs w:val="24"/>
            </w:rPr>
          </w:rPrChange>
        </w:rPr>
      </w:pPr>
    </w:p>
    <w:p w14:paraId="02048B5B" w14:textId="2EB17B12" w:rsidR="00567B8E" w:rsidRPr="00FD0C86" w:rsidRDefault="005D3FEA" w:rsidP="00FB6776">
      <w:pPr>
        <w:spacing w:line="480" w:lineRule="auto"/>
        <w:rPr>
          <w:rFonts w:ascii="Arial" w:hAnsi="Arial" w:cs="Arial"/>
          <w:sz w:val="24"/>
          <w:szCs w:val="24"/>
          <w:rPrChange w:id="1950" w:author="Author">
            <w:rPr>
              <w:rFonts w:ascii="Courier New" w:hAnsi="Courier New" w:cs="Courier New"/>
              <w:sz w:val="24"/>
              <w:szCs w:val="24"/>
            </w:rPr>
          </w:rPrChange>
        </w:rPr>
      </w:pPr>
      <w:r w:rsidRPr="00FD0C86">
        <w:rPr>
          <w:rFonts w:ascii="Arial" w:hAnsi="Arial" w:cs="Arial"/>
          <w:sz w:val="24"/>
          <w:szCs w:val="24"/>
          <w:rPrChange w:id="1951" w:author="Author">
            <w:rPr>
              <w:rFonts w:ascii="Courier New" w:hAnsi="Courier New" w:cs="Courier New"/>
              <w:sz w:val="24"/>
              <w:szCs w:val="24"/>
            </w:rPr>
          </w:rPrChange>
        </w:rPr>
        <w:t xml:space="preserve">Through the accumulation of such tactile memories, a classroom or a studio becomes a place, and can thus become a shared space. It is shared because </w:t>
      </w:r>
      <w:r w:rsidR="00924729" w:rsidRPr="00FD0C86">
        <w:rPr>
          <w:rFonts w:ascii="Arial" w:hAnsi="Arial" w:cs="Arial"/>
          <w:sz w:val="24"/>
          <w:szCs w:val="24"/>
          <w:rPrChange w:id="1952" w:author="Author">
            <w:rPr>
              <w:rFonts w:ascii="Courier New" w:hAnsi="Courier New" w:cs="Courier New"/>
              <w:sz w:val="24"/>
              <w:szCs w:val="24"/>
            </w:rPr>
          </w:rPrChange>
        </w:rPr>
        <w:t xml:space="preserve">its </w:t>
      </w:r>
      <w:r w:rsidRPr="00FD0C86">
        <w:rPr>
          <w:rFonts w:ascii="Arial" w:hAnsi="Arial" w:cs="Arial"/>
          <w:sz w:val="24"/>
          <w:szCs w:val="24"/>
          <w:rPrChange w:id="1953" w:author="Author">
            <w:rPr>
              <w:rFonts w:ascii="Courier New" w:hAnsi="Courier New" w:cs="Courier New"/>
              <w:sz w:val="24"/>
              <w:szCs w:val="24"/>
            </w:rPr>
          </w:rPrChange>
        </w:rPr>
        <w:t xml:space="preserve">collective evolution is owned by all concerned. Such a </w:t>
      </w:r>
      <w:r w:rsidR="00802966" w:rsidRPr="00FD0C86">
        <w:rPr>
          <w:rFonts w:ascii="Arial" w:hAnsi="Arial" w:cs="Arial"/>
          <w:sz w:val="24"/>
          <w:szCs w:val="24"/>
          <w:rPrChange w:id="1954" w:author="Author">
            <w:rPr>
              <w:rFonts w:ascii="Courier New" w:hAnsi="Courier New" w:cs="Courier New"/>
              <w:sz w:val="24"/>
              <w:szCs w:val="24"/>
            </w:rPr>
          </w:rPrChange>
        </w:rPr>
        <w:t xml:space="preserve">classroom </w:t>
      </w:r>
      <w:r w:rsidR="00924729" w:rsidRPr="00FD0C86">
        <w:rPr>
          <w:rFonts w:ascii="Arial" w:hAnsi="Arial" w:cs="Arial"/>
          <w:sz w:val="24"/>
          <w:szCs w:val="24"/>
          <w:rPrChange w:id="1955" w:author="Author">
            <w:rPr>
              <w:rFonts w:ascii="Courier New" w:hAnsi="Courier New" w:cs="Courier New"/>
              <w:sz w:val="24"/>
              <w:szCs w:val="24"/>
            </w:rPr>
          </w:rPrChange>
        </w:rPr>
        <w:t>becomes</w:t>
      </w:r>
      <w:r w:rsidRPr="00FD0C86">
        <w:rPr>
          <w:rFonts w:ascii="Arial" w:hAnsi="Arial" w:cs="Arial"/>
          <w:sz w:val="24"/>
          <w:szCs w:val="24"/>
          <w:rPrChange w:id="1956" w:author="Author">
            <w:rPr>
              <w:rFonts w:ascii="Courier New" w:hAnsi="Courier New" w:cs="Courier New"/>
              <w:sz w:val="24"/>
              <w:szCs w:val="24"/>
            </w:rPr>
          </w:rPrChange>
        </w:rPr>
        <w:t xml:space="preserve"> a place in the sense that Marc Augé </w:t>
      </w:r>
      <w:r w:rsidR="00924729" w:rsidRPr="00FD0C86">
        <w:rPr>
          <w:rFonts w:ascii="Arial" w:hAnsi="Arial" w:cs="Arial"/>
          <w:sz w:val="24"/>
          <w:szCs w:val="24"/>
          <w:rPrChange w:id="1957" w:author="Author">
            <w:rPr>
              <w:rFonts w:ascii="Courier New" w:hAnsi="Courier New" w:cs="Courier New"/>
              <w:sz w:val="24"/>
              <w:szCs w:val="24"/>
            </w:rPr>
          </w:rPrChange>
        </w:rPr>
        <w:t>employs</w:t>
      </w:r>
      <w:r w:rsidRPr="00FD0C86">
        <w:rPr>
          <w:rFonts w:ascii="Arial" w:hAnsi="Arial" w:cs="Arial"/>
          <w:sz w:val="24"/>
          <w:szCs w:val="24"/>
          <w:rPrChange w:id="1958" w:author="Author">
            <w:rPr>
              <w:rFonts w:ascii="Courier New" w:hAnsi="Courier New" w:cs="Courier New"/>
              <w:sz w:val="24"/>
              <w:szCs w:val="24"/>
            </w:rPr>
          </w:rPrChange>
        </w:rPr>
        <w:t xml:space="preserve"> the term, in contra-distinction to the transient ‘non-places’ that he characteri</w:t>
      </w:r>
      <w:ins w:id="1959" w:author="Author">
        <w:r w:rsidR="00E623A7">
          <w:rPr>
            <w:rFonts w:ascii="Arial" w:hAnsi="Arial" w:cs="Arial"/>
            <w:sz w:val="24"/>
            <w:szCs w:val="24"/>
          </w:rPr>
          <w:t>z</w:t>
        </w:r>
      </w:ins>
      <w:del w:id="1960" w:author="Author">
        <w:r w:rsidRPr="00FD0C86" w:rsidDel="00E623A7">
          <w:rPr>
            <w:rFonts w:ascii="Arial" w:hAnsi="Arial" w:cs="Arial"/>
            <w:sz w:val="24"/>
            <w:szCs w:val="24"/>
            <w:rPrChange w:id="1961" w:author="Author">
              <w:rPr>
                <w:rFonts w:ascii="Courier New" w:hAnsi="Courier New" w:cs="Courier New"/>
                <w:sz w:val="24"/>
                <w:szCs w:val="24"/>
              </w:rPr>
            </w:rPrChange>
          </w:rPr>
          <w:delText>z</w:delText>
        </w:r>
      </w:del>
      <w:r w:rsidRPr="00FD0C86">
        <w:rPr>
          <w:rFonts w:ascii="Arial" w:hAnsi="Arial" w:cs="Arial"/>
          <w:sz w:val="24"/>
          <w:szCs w:val="24"/>
          <w:rPrChange w:id="1962" w:author="Author">
            <w:rPr>
              <w:rFonts w:ascii="Courier New" w:hAnsi="Courier New" w:cs="Courier New"/>
              <w:sz w:val="24"/>
              <w:szCs w:val="24"/>
            </w:rPr>
          </w:rPrChange>
        </w:rPr>
        <w:t>es.</w:t>
      </w:r>
    </w:p>
    <w:p w14:paraId="4F2F8568" w14:textId="7B57FA71" w:rsidR="005D3FEA" w:rsidRPr="00FD0C86" w:rsidRDefault="005D3FEA" w:rsidP="00FB6776">
      <w:pPr>
        <w:spacing w:line="480" w:lineRule="auto"/>
        <w:ind w:left="720"/>
        <w:rPr>
          <w:rFonts w:ascii="Arial" w:hAnsi="Arial" w:cs="Arial"/>
          <w:sz w:val="24"/>
          <w:szCs w:val="24"/>
          <w:rPrChange w:id="1963" w:author="Author">
            <w:rPr>
              <w:rFonts w:ascii="Courier New" w:hAnsi="Courier New" w:cs="Courier New"/>
              <w:sz w:val="24"/>
              <w:szCs w:val="24"/>
            </w:rPr>
          </w:rPrChange>
        </w:rPr>
      </w:pPr>
      <w:r w:rsidRPr="00FD0C86">
        <w:rPr>
          <w:rFonts w:ascii="Arial" w:hAnsi="Arial" w:cs="Arial"/>
          <w:sz w:val="24"/>
          <w:szCs w:val="24"/>
          <w:rPrChange w:id="1964" w:author="Author">
            <w:rPr>
              <w:rFonts w:ascii="Courier New" w:hAnsi="Courier New" w:cs="Courier New"/>
              <w:sz w:val="24"/>
              <w:szCs w:val="24"/>
            </w:rPr>
          </w:rPrChange>
        </w:rPr>
        <w:t>If a place can be defined as relational, historical and concerned with identity, then a space which cannot be defined as relational, or historical, or concerned with identity will be a non-place. [</w:t>
      </w:r>
      <w:commentRangeStart w:id="1965"/>
      <w:r w:rsidRPr="00FD0C86">
        <w:rPr>
          <w:rFonts w:ascii="Arial" w:hAnsi="Arial" w:cs="Arial"/>
          <w:sz w:val="24"/>
          <w:szCs w:val="24"/>
          <w:rPrChange w:id="1966" w:author="Author">
            <w:rPr>
              <w:rFonts w:ascii="Courier New" w:hAnsi="Courier New" w:cs="Courier New"/>
              <w:sz w:val="24"/>
              <w:szCs w:val="24"/>
            </w:rPr>
          </w:rPrChange>
        </w:rPr>
        <w:t>Augé, p.63</w:t>
      </w:r>
      <w:commentRangeEnd w:id="1965"/>
      <w:r w:rsidR="00B41E0F" w:rsidRPr="00FD0C86">
        <w:rPr>
          <w:rStyle w:val="CommentReference"/>
          <w:rFonts w:ascii="Arial" w:hAnsi="Arial" w:cs="Arial"/>
          <w:sz w:val="24"/>
          <w:szCs w:val="24"/>
          <w:rPrChange w:id="1967" w:author="Author">
            <w:rPr>
              <w:rStyle w:val="CommentReference"/>
            </w:rPr>
          </w:rPrChange>
        </w:rPr>
        <w:commentReference w:id="1965"/>
      </w:r>
      <w:r w:rsidRPr="00FD0C86">
        <w:rPr>
          <w:rFonts w:ascii="Arial" w:hAnsi="Arial" w:cs="Arial"/>
          <w:sz w:val="24"/>
          <w:szCs w:val="24"/>
          <w:rPrChange w:id="1968" w:author="Author">
            <w:rPr>
              <w:rFonts w:ascii="Courier New" w:hAnsi="Courier New" w:cs="Courier New"/>
              <w:sz w:val="24"/>
              <w:szCs w:val="24"/>
            </w:rPr>
          </w:rPrChange>
        </w:rPr>
        <w:t>]</w:t>
      </w:r>
    </w:p>
    <w:p w14:paraId="6B6D2842" w14:textId="77777777" w:rsidR="005D3FEA" w:rsidRPr="00FD0C86" w:rsidRDefault="005D3FEA" w:rsidP="00FB6776">
      <w:pPr>
        <w:spacing w:line="480" w:lineRule="auto"/>
        <w:rPr>
          <w:rFonts w:ascii="Arial" w:hAnsi="Arial" w:cs="Arial"/>
          <w:sz w:val="24"/>
          <w:szCs w:val="24"/>
          <w:rPrChange w:id="1969" w:author="Author">
            <w:rPr>
              <w:rFonts w:ascii="Courier New" w:hAnsi="Courier New" w:cs="Courier New"/>
              <w:sz w:val="24"/>
              <w:szCs w:val="24"/>
            </w:rPr>
          </w:rPrChange>
        </w:rPr>
      </w:pPr>
    </w:p>
    <w:p w14:paraId="55AE51A7" w14:textId="79A80A0E" w:rsidR="005D3FEA" w:rsidRPr="00FD0C86" w:rsidRDefault="005D3FEA" w:rsidP="00FB6776">
      <w:pPr>
        <w:spacing w:line="480" w:lineRule="auto"/>
        <w:rPr>
          <w:rFonts w:ascii="Arial" w:hAnsi="Arial" w:cs="Arial"/>
          <w:sz w:val="24"/>
          <w:szCs w:val="24"/>
          <w:rPrChange w:id="1970" w:author="Author">
            <w:rPr>
              <w:rFonts w:ascii="Courier New" w:hAnsi="Courier New" w:cs="Courier New"/>
              <w:sz w:val="24"/>
              <w:szCs w:val="24"/>
            </w:rPr>
          </w:rPrChange>
        </w:rPr>
      </w:pPr>
      <w:r w:rsidRPr="00FD0C86">
        <w:rPr>
          <w:rFonts w:ascii="Arial" w:hAnsi="Arial" w:cs="Arial"/>
          <w:sz w:val="24"/>
          <w:szCs w:val="24"/>
          <w:rPrChange w:id="1971" w:author="Author">
            <w:rPr>
              <w:rFonts w:ascii="Courier New" w:hAnsi="Courier New" w:cs="Courier New"/>
              <w:sz w:val="24"/>
              <w:szCs w:val="24"/>
            </w:rPr>
          </w:rPrChange>
        </w:rPr>
        <w:t>Augé is speaking of physical non-places: airport lounges, railway coaches, motorway service stations. The history of the internet could be understood as a sustained effort to create places from non-places: to occupy and domesticate a frontier</w:t>
      </w:r>
      <w:r w:rsidR="00C307E6" w:rsidRPr="00FD0C86">
        <w:rPr>
          <w:rFonts w:ascii="Arial" w:hAnsi="Arial" w:cs="Arial"/>
          <w:sz w:val="24"/>
          <w:szCs w:val="24"/>
          <w:rPrChange w:id="1972" w:author="Author">
            <w:rPr>
              <w:rFonts w:ascii="Courier New" w:hAnsi="Courier New" w:cs="Courier New"/>
              <w:sz w:val="24"/>
              <w:szCs w:val="24"/>
            </w:rPr>
          </w:rPrChange>
        </w:rPr>
        <w:t xml:space="preserve"> that</w:t>
      </w:r>
      <w:r w:rsidRPr="00FD0C86">
        <w:rPr>
          <w:rFonts w:ascii="Arial" w:hAnsi="Arial" w:cs="Arial"/>
          <w:sz w:val="24"/>
          <w:szCs w:val="24"/>
          <w:rPrChange w:id="1973" w:author="Author">
            <w:rPr>
              <w:rFonts w:ascii="Courier New" w:hAnsi="Courier New" w:cs="Courier New"/>
              <w:sz w:val="24"/>
              <w:szCs w:val="24"/>
            </w:rPr>
          </w:rPrChange>
        </w:rPr>
        <w:t xml:space="preserve"> possesses </w:t>
      </w:r>
      <w:r w:rsidR="00C307E6" w:rsidRPr="00FD0C86">
        <w:rPr>
          <w:rFonts w:ascii="Arial" w:hAnsi="Arial" w:cs="Arial"/>
          <w:sz w:val="24"/>
          <w:szCs w:val="24"/>
          <w:rPrChange w:id="1974" w:author="Author">
            <w:rPr>
              <w:rFonts w:ascii="Courier New" w:hAnsi="Courier New" w:cs="Courier New"/>
              <w:sz w:val="24"/>
              <w:szCs w:val="24"/>
            </w:rPr>
          </w:rPrChange>
        </w:rPr>
        <w:t xml:space="preserve">a </w:t>
      </w:r>
      <w:r w:rsidRPr="00FD0C86">
        <w:rPr>
          <w:rFonts w:ascii="Arial" w:hAnsi="Arial" w:cs="Arial"/>
          <w:sz w:val="24"/>
          <w:szCs w:val="24"/>
          <w:rPrChange w:id="1975" w:author="Author">
            <w:rPr>
              <w:rFonts w:ascii="Courier New" w:hAnsi="Courier New" w:cs="Courier New"/>
              <w:sz w:val="24"/>
              <w:szCs w:val="24"/>
            </w:rPr>
          </w:rPrChange>
        </w:rPr>
        <w:t>superlative quality of otherness</w:t>
      </w:r>
      <w:r w:rsidR="00802966" w:rsidRPr="00FD0C86">
        <w:rPr>
          <w:rFonts w:ascii="Arial" w:hAnsi="Arial" w:cs="Arial"/>
          <w:sz w:val="24"/>
          <w:szCs w:val="24"/>
          <w:rPrChange w:id="1976" w:author="Author">
            <w:rPr>
              <w:rFonts w:ascii="Courier New" w:hAnsi="Courier New" w:cs="Courier New"/>
              <w:sz w:val="24"/>
              <w:szCs w:val="24"/>
            </w:rPr>
          </w:rPrChange>
        </w:rPr>
        <w:t>. I</w:t>
      </w:r>
      <w:r w:rsidRPr="00FD0C86">
        <w:rPr>
          <w:rFonts w:ascii="Arial" w:hAnsi="Arial" w:cs="Arial"/>
          <w:sz w:val="24"/>
          <w:szCs w:val="24"/>
          <w:rPrChange w:id="1977" w:author="Author">
            <w:rPr>
              <w:rFonts w:ascii="Courier New" w:hAnsi="Courier New" w:cs="Courier New"/>
              <w:sz w:val="24"/>
              <w:szCs w:val="24"/>
            </w:rPr>
          </w:rPrChange>
        </w:rPr>
        <w:t>t is</w:t>
      </w:r>
      <w:proofErr w:type="gramStart"/>
      <w:r w:rsidR="00802966" w:rsidRPr="00FD0C86">
        <w:rPr>
          <w:rFonts w:ascii="Arial" w:hAnsi="Arial" w:cs="Arial"/>
          <w:sz w:val="24"/>
          <w:szCs w:val="24"/>
          <w:rPrChange w:id="1978" w:author="Author">
            <w:rPr>
              <w:rFonts w:ascii="Courier New" w:hAnsi="Courier New" w:cs="Courier New"/>
              <w:sz w:val="24"/>
              <w:szCs w:val="24"/>
            </w:rPr>
          </w:rPrChange>
        </w:rPr>
        <w:t>,</w:t>
      </w:r>
      <w:r w:rsidRPr="00FD0C86">
        <w:rPr>
          <w:rFonts w:ascii="Arial" w:hAnsi="Arial" w:cs="Arial"/>
          <w:sz w:val="24"/>
          <w:szCs w:val="24"/>
          <w:rPrChange w:id="1979" w:author="Author">
            <w:rPr>
              <w:rFonts w:ascii="Courier New" w:hAnsi="Courier New" w:cs="Courier New"/>
              <w:sz w:val="24"/>
              <w:szCs w:val="24"/>
            </w:rPr>
          </w:rPrChange>
        </w:rPr>
        <w:t xml:space="preserve"> </w:t>
      </w:r>
      <w:r w:rsidR="00802966" w:rsidRPr="00FD0C86">
        <w:rPr>
          <w:rFonts w:ascii="Arial" w:hAnsi="Arial" w:cs="Arial"/>
          <w:sz w:val="24"/>
          <w:szCs w:val="24"/>
          <w:rPrChange w:id="1980" w:author="Author">
            <w:rPr>
              <w:rFonts w:ascii="Courier New" w:hAnsi="Courier New" w:cs="Courier New"/>
              <w:sz w:val="24"/>
              <w:szCs w:val="24"/>
            </w:rPr>
          </w:rPrChange>
        </w:rPr>
        <w:t xml:space="preserve">in </w:t>
      </w:r>
      <w:r w:rsidRPr="00FD0C86">
        <w:rPr>
          <w:rFonts w:ascii="Arial" w:hAnsi="Arial" w:cs="Arial"/>
          <w:sz w:val="24"/>
          <w:szCs w:val="24"/>
          <w:rPrChange w:id="1981" w:author="Author">
            <w:rPr>
              <w:rFonts w:ascii="Courier New" w:hAnsi="Courier New" w:cs="Courier New"/>
              <w:sz w:val="24"/>
              <w:szCs w:val="24"/>
            </w:rPr>
          </w:rPrChange>
        </w:rPr>
        <w:t>real</w:t>
      </w:r>
      <w:r w:rsidR="00802966" w:rsidRPr="00FD0C86">
        <w:rPr>
          <w:rFonts w:ascii="Arial" w:hAnsi="Arial" w:cs="Arial"/>
          <w:sz w:val="24"/>
          <w:szCs w:val="24"/>
          <w:rPrChange w:id="1982" w:author="Author">
            <w:rPr>
              <w:rFonts w:ascii="Courier New" w:hAnsi="Courier New" w:cs="Courier New"/>
              <w:sz w:val="24"/>
              <w:szCs w:val="24"/>
            </w:rPr>
          </w:rPrChange>
        </w:rPr>
        <w:t>ity,</w:t>
      </w:r>
      <w:r w:rsidRPr="00FD0C86">
        <w:rPr>
          <w:rFonts w:ascii="Arial" w:hAnsi="Arial" w:cs="Arial"/>
          <w:sz w:val="24"/>
          <w:szCs w:val="24"/>
          <w:rPrChange w:id="1983" w:author="Author">
            <w:rPr>
              <w:rFonts w:ascii="Courier New" w:hAnsi="Courier New" w:cs="Courier New"/>
              <w:sz w:val="24"/>
              <w:szCs w:val="24"/>
            </w:rPr>
          </w:rPrChange>
        </w:rPr>
        <w:t xml:space="preserve"> just</w:t>
      </w:r>
      <w:proofErr w:type="gramEnd"/>
      <w:r w:rsidRPr="00FD0C86">
        <w:rPr>
          <w:rFonts w:ascii="Arial" w:hAnsi="Arial" w:cs="Arial"/>
          <w:sz w:val="24"/>
          <w:szCs w:val="24"/>
          <w:rPrChange w:id="1984" w:author="Author">
            <w:rPr>
              <w:rFonts w:ascii="Courier New" w:hAnsi="Courier New" w:cs="Courier New"/>
              <w:sz w:val="24"/>
              <w:szCs w:val="24"/>
            </w:rPr>
          </w:rPrChange>
        </w:rPr>
        <w:t xml:space="preserve"> a binary digital soup</w:t>
      </w:r>
      <w:r w:rsidR="00802966" w:rsidRPr="00FD0C86">
        <w:rPr>
          <w:rFonts w:ascii="Arial" w:hAnsi="Arial" w:cs="Arial"/>
          <w:sz w:val="24"/>
          <w:szCs w:val="24"/>
          <w:rPrChange w:id="1985" w:author="Author">
            <w:rPr>
              <w:rFonts w:ascii="Courier New" w:hAnsi="Courier New" w:cs="Courier New"/>
              <w:sz w:val="24"/>
              <w:szCs w:val="24"/>
            </w:rPr>
          </w:rPrChange>
        </w:rPr>
        <w:t xml:space="preserve"> </w:t>
      </w:r>
      <w:ins w:id="1986" w:author="Author">
        <w:r w:rsidR="00FC2CBB" w:rsidRPr="00E93D4D">
          <w:rPr>
            <w:rFonts w:ascii="Arial" w:hAnsi="Arial" w:cs="Arial"/>
            <w:sz w:val="24"/>
            <w:szCs w:val="24"/>
          </w:rPr>
          <w:t>–</w:t>
        </w:r>
      </w:ins>
      <w:del w:id="1987" w:author="Author">
        <w:r w:rsidR="00802966" w:rsidRPr="00FD0C86" w:rsidDel="00FC2CBB">
          <w:rPr>
            <w:rFonts w:ascii="Arial" w:hAnsi="Arial" w:cs="Arial"/>
            <w:sz w:val="24"/>
            <w:szCs w:val="24"/>
            <w:rPrChange w:id="1988" w:author="Author">
              <w:rPr>
                <w:rFonts w:ascii="Courier New" w:hAnsi="Courier New" w:cs="Courier New"/>
                <w:sz w:val="24"/>
                <w:szCs w:val="24"/>
              </w:rPr>
            </w:rPrChange>
          </w:rPr>
          <w:delText>-</w:delText>
        </w:r>
      </w:del>
      <w:r w:rsidRPr="00FD0C86">
        <w:rPr>
          <w:rFonts w:ascii="Arial" w:hAnsi="Arial" w:cs="Arial"/>
          <w:sz w:val="24"/>
          <w:szCs w:val="24"/>
          <w:rPrChange w:id="1989" w:author="Author">
            <w:rPr>
              <w:rFonts w:ascii="Courier New" w:hAnsi="Courier New" w:cs="Courier New"/>
              <w:sz w:val="24"/>
              <w:szCs w:val="24"/>
            </w:rPr>
          </w:rPrChange>
        </w:rPr>
        <w:t xml:space="preserve"> </w:t>
      </w:r>
      <w:r w:rsidR="00802966" w:rsidRPr="00FD0C86">
        <w:rPr>
          <w:rFonts w:ascii="Arial" w:hAnsi="Arial" w:cs="Arial"/>
          <w:sz w:val="24"/>
          <w:szCs w:val="24"/>
          <w:rPrChange w:id="1990" w:author="Author">
            <w:rPr>
              <w:rFonts w:ascii="Courier New" w:hAnsi="Courier New" w:cs="Courier New"/>
              <w:sz w:val="24"/>
              <w:szCs w:val="24"/>
            </w:rPr>
          </w:rPrChange>
        </w:rPr>
        <w:t>a</w:t>
      </w:r>
      <w:r w:rsidRPr="00FD0C86">
        <w:rPr>
          <w:rFonts w:ascii="Arial" w:hAnsi="Arial" w:cs="Arial"/>
          <w:sz w:val="24"/>
          <w:szCs w:val="24"/>
          <w:rPrChange w:id="1991" w:author="Author">
            <w:rPr>
              <w:rFonts w:ascii="Courier New" w:hAnsi="Courier New" w:cs="Courier New"/>
              <w:sz w:val="24"/>
              <w:szCs w:val="24"/>
            </w:rPr>
          </w:rPrChange>
        </w:rPr>
        <w:t xml:space="preserve">s Anthony Vidler </w:t>
      </w:r>
      <w:r w:rsidR="00802966" w:rsidRPr="00FD0C86">
        <w:rPr>
          <w:rFonts w:ascii="Arial" w:hAnsi="Arial" w:cs="Arial"/>
          <w:sz w:val="24"/>
          <w:szCs w:val="24"/>
          <w:rPrChange w:id="1992" w:author="Author">
            <w:rPr>
              <w:rFonts w:ascii="Courier New" w:hAnsi="Courier New" w:cs="Courier New"/>
              <w:sz w:val="24"/>
              <w:szCs w:val="24"/>
            </w:rPr>
          </w:rPrChange>
        </w:rPr>
        <w:t>observes:</w:t>
      </w:r>
      <w:r w:rsidRPr="00FD0C86">
        <w:rPr>
          <w:rFonts w:ascii="Arial" w:hAnsi="Arial" w:cs="Arial"/>
          <w:sz w:val="24"/>
          <w:szCs w:val="24"/>
          <w:rPrChange w:id="1993" w:author="Author">
            <w:rPr>
              <w:rFonts w:ascii="Courier New" w:hAnsi="Courier New" w:cs="Courier New"/>
              <w:sz w:val="24"/>
              <w:szCs w:val="24"/>
            </w:rPr>
          </w:rPrChange>
        </w:rPr>
        <w:t xml:space="preserve"> ‘For what is spatial after all, about an endless string of 0’s and 1’s... displayed on a screen without depth’ (Vidler, 2000, p.231)</w:t>
      </w:r>
      <w:ins w:id="1994" w:author="Author">
        <w:r w:rsidR="004D651B">
          <w:rPr>
            <w:rFonts w:ascii="Arial" w:hAnsi="Arial" w:cs="Arial"/>
            <w:sz w:val="24"/>
            <w:szCs w:val="24"/>
          </w:rPr>
          <w:t>.</w:t>
        </w:r>
      </w:ins>
    </w:p>
    <w:p w14:paraId="5AF7C526" w14:textId="77777777" w:rsidR="005853CA" w:rsidRPr="00FD0C86" w:rsidRDefault="005853CA" w:rsidP="00FB6776">
      <w:pPr>
        <w:spacing w:line="480" w:lineRule="auto"/>
        <w:rPr>
          <w:rFonts w:ascii="Arial" w:hAnsi="Arial" w:cs="Arial"/>
          <w:sz w:val="24"/>
          <w:szCs w:val="24"/>
          <w:rPrChange w:id="1995" w:author="Author">
            <w:rPr>
              <w:rFonts w:ascii="Courier New" w:hAnsi="Courier New" w:cs="Courier New"/>
              <w:sz w:val="24"/>
              <w:szCs w:val="24"/>
            </w:rPr>
          </w:rPrChange>
        </w:rPr>
      </w:pPr>
    </w:p>
    <w:p w14:paraId="1B7F603E" w14:textId="761B7741" w:rsidR="005D3FEA" w:rsidRPr="00FD0C86" w:rsidRDefault="00C307E6" w:rsidP="00FB6776">
      <w:pPr>
        <w:spacing w:line="480" w:lineRule="auto"/>
        <w:rPr>
          <w:rFonts w:ascii="Arial" w:hAnsi="Arial" w:cs="Arial"/>
          <w:sz w:val="24"/>
          <w:szCs w:val="24"/>
          <w:rPrChange w:id="1996" w:author="Author">
            <w:rPr>
              <w:rFonts w:ascii="Courier New" w:hAnsi="Courier New" w:cs="Courier New"/>
              <w:sz w:val="24"/>
              <w:szCs w:val="24"/>
            </w:rPr>
          </w:rPrChange>
        </w:rPr>
      </w:pPr>
      <w:r w:rsidRPr="00FD0C86">
        <w:rPr>
          <w:rFonts w:ascii="Arial" w:hAnsi="Arial" w:cs="Arial"/>
          <w:sz w:val="24"/>
          <w:szCs w:val="24"/>
          <w:rPrChange w:id="1997" w:author="Author">
            <w:rPr>
              <w:rFonts w:ascii="Courier New" w:hAnsi="Courier New" w:cs="Courier New"/>
              <w:sz w:val="24"/>
              <w:szCs w:val="24"/>
            </w:rPr>
          </w:rPrChange>
        </w:rPr>
        <w:t>The</w:t>
      </w:r>
      <w:r w:rsidR="00802966" w:rsidRPr="00FD0C86">
        <w:rPr>
          <w:rFonts w:ascii="Arial" w:hAnsi="Arial" w:cs="Arial"/>
          <w:sz w:val="24"/>
          <w:szCs w:val="24"/>
          <w:rPrChange w:id="1998" w:author="Author">
            <w:rPr>
              <w:rFonts w:ascii="Courier New" w:hAnsi="Courier New" w:cs="Courier New"/>
              <w:sz w:val="24"/>
              <w:szCs w:val="24"/>
            </w:rPr>
          </w:rPrChange>
        </w:rPr>
        <w:t>s</w:t>
      </w:r>
      <w:r w:rsidRPr="00FD0C86">
        <w:rPr>
          <w:rFonts w:ascii="Arial" w:hAnsi="Arial" w:cs="Arial"/>
          <w:sz w:val="24"/>
          <w:szCs w:val="24"/>
          <w:rPrChange w:id="1999" w:author="Author">
            <w:rPr>
              <w:rFonts w:ascii="Courier New" w:hAnsi="Courier New" w:cs="Courier New"/>
              <w:sz w:val="24"/>
              <w:szCs w:val="24"/>
            </w:rPr>
          </w:rPrChange>
        </w:rPr>
        <w:t xml:space="preserve">e </w:t>
      </w:r>
      <w:r w:rsidR="005D3FEA" w:rsidRPr="00FD0C86">
        <w:rPr>
          <w:rFonts w:ascii="Arial" w:hAnsi="Arial" w:cs="Arial"/>
          <w:sz w:val="24"/>
          <w:szCs w:val="24"/>
          <w:rPrChange w:id="2000" w:author="Author">
            <w:rPr>
              <w:rFonts w:ascii="Courier New" w:hAnsi="Courier New" w:cs="Courier New"/>
              <w:sz w:val="24"/>
              <w:szCs w:val="24"/>
            </w:rPr>
          </w:rPrChange>
        </w:rPr>
        <w:t xml:space="preserve">student representations </w:t>
      </w:r>
      <w:r w:rsidRPr="00FD0C86">
        <w:rPr>
          <w:rFonts w:ascii="Arial" w:hAnsi="Arial" w:cs="Arial"/>
          <w:sz w:val="24"/>
          <w:szCs w:val="24"/>
          <w:rPrChange w:id="2001" w:author="Author">
            <w:rPr>
              <w:rFonts w:ascii="Courier New" w:hAnsi="Courier New" w:cs="Courier New"/>
              <w:sz w:val="24"/>
              <w:szCs w:val="24"/>
            </w:rPr>
          </w:rPrChange>
        </w:rPr>
        <w:t>stress th</w:t>
      </w:r>
      <w:r w:rsidR="00802966" w:rsidRPr="00FD0C86">
        <w:rPr>
          <w:rFonts w:ascii="Arial" w:hAnsi="Arial" w:cs="Arial"/>
          <w:sz w:val="24"/>
          <w:szCs w:val="24"/>
          <w:rPrChange w:id="2002" w:author="Author">
            <w:rPr>
              <w:rFonts w:ascii="Courier New" w:hAnsi="Courier New" w:cs="Courier New"/>
              <w:sz w:val="24"/>
              <w:szCs w:val="24"/>
            </w:rPr>
          </w:rPrChange>
        </w:rPr>
        <w:t>e</w:t>
      </w:r>
      <w:r w:rsidRPr="00FD0C86">
        <w:rPr>
          <w:rFonts w:ascii="Arial" w:hAnsi="Arial" w:cs="Arial"/>
          <w:sz w:val="24"/>
          <w:szCs w:val="24"/>
          <w:rPrChange w:id="2003" w:author="Author">
            <w:rPr>
              <w:rFonts w:ascii="Courier New" w:hAnsi="Courier New" w:cs="Courier New"/>
              <w:sz w:val="24"/>
              <w:szCs w:val="24"/>
            </w:rPr>
          </w:rPrChange>
        </w:rPr>
        <w:t xml:space="preserve"> </w:t>
      </w:r>
      <w:r w:rsidR="005D3FEA" w:rsidRPr="00FD0C86">
        <w:rPr>
          <w:rFonts w:ascii="Arial" w:hAnsi="Arial" w:cs="Arial"/>
          <w:sz w:val="24"/>
          <w:szCs w:val="24"/>
          <w:rPrChange w:id="2004" w:author="Author">
            <w:rPr>
              <w:rFonts w:ascii="Courier New" w:hAnsi="Courier New" w:cs="Courier New"/>
              <w:sz w:val="24"/>
              <w:szCs w:val="24"/>
            </w:rPr>
          </w:rPrChange>
        </w:rPr>
        <w:t xml:space="preserve">absence of any personal investment in online </w:t>
      </w:r>
      <w:ins w:id="2005" w:author="Author">
        <w:r w:rsidR="00651910" w:rsidRPr="00FD0C86">
          <w:rPr>
            <w:rFonts w:ascii="Arial" w:hAnsi="Arial" w:cs="Arial"/>
            <w:sz w:val="24"/>
            <w:szCs w:val="24"/>
            <w:rPrChange w:id="2006" w:author="Author">
              <w:rPr>
                <w:rFonts w:ascii="Courier New" w:hAnsi="Courier New" w:cs="Courier New"/>
                <w:sz w:val="24"/>
                <w:szCs w:val="24"/>
              </w:rPr>
            </w:rPrChange>
          </w:rPr>
          <w:t xml:space="preserve">learning </w:t>
        </w:r>
      </w:ins>
      <w:r w:rsidR="005D3FEA" w:rsidRPr="00FD0C86">
        <w:rPr>
          <w:rFonts w:ascii="Arial" w:hAnsi="Arial" w:cs="Arial"/>
          <w:sz w:val="24"/>
          <w:szCs w:val="24"/>
          <w:rPrChange w:id="2007" w:author="Author">
            <w:rPr>
              <w:rFonts w:ascii="Courier New" w:hAnsi="Courier New" w:cs="Courier New"/>
              <w:sz w:val="24"/>
              <w:szCs w:val="24"/>
            </w:rPr>
          </w:rPrChange>
        </w:rPr>
        <w:t>space</w:t>
      </w:r>
      <w:r w:rsidR="00802966" w:rsidRPr="00FD0C86">
        <w:rPr>
          <w:rFonts w:ascii="Arial" w:hAnsi="Arial" w:cs="Arial"/>
          <w:sz w:val="24"/>
          <w:szCs w:val="24"/>
          <w:rPrChange w:id="2008" w:author="Author">
            <w:rPr>
              <w:rFonts w:ascii="Courier New" w:hAnsi="Courier New" w:cs="Courier New"/>
              <w:sz w:val="24"/>
              <w:szCs w:val="24"/>
            </w:rPr>
          </w:rPrChange>
        </w:rPr>
        <w:t>s</w:t>
      </w:r>
      <w:r w:rsidR="005D3FEA" w:rsidRPr="00FD0C86">
        <w:rPr>
          <w:rFonts w:ascii="Arial" w:hAnsi="Arial" w:cs="Arial"/>
          <w:sz w:val="24"/>
          <w:szCs w:val="24"/>
          <w:rPrChange w:id="2009" w:author="Author">
            <w:rPr>
              <w:rFonts w:ascii="Courier New" w:hAnsi="Courier New" w:cs="Courier New"/>
              <w:sz w:val="24"/>
              <w:szCs w:val="24"/>
            </w:rPr>
          </w:rPrChange>
        </w:rPr>
        <w:t xml:space="preserve">. </w:t>
      </w:r>
      <w:r w:rsidRPr="00FD0C86">
        <w:rPr>
          <w:rFonts w:ascii="Arial" w:hAnsi="Arial" w:cs="Arial"/>
          <w:sz w:val="24"/>
          <w:szCs w:val="24"/>
          <w:rPrChange w:id="2010" w:author="Author">
            <w:rPr>
              <w:rFonts w:ascii="Courier New" w:hAnsi="Courier New" w:cs="Courier New"/>
              <w:sz w:val="24"/>
              <w:szCs w:val="24"/>
            </w:rPr>
          </w:rPrChange>
        </w:rPr>
        <w:t>R</w:t>
      </w:r>
      <w:r w:rsidR="005D3FEA" w:rsidRPr="00FD0C86">
        <w:rPr>
          <w:rFonts w:ascii="Arial" w:hAnsi="Arial" w:cs="Arial"/>
          <w:sz w:val="24"/>
          <w:szCs w:val="24"/>
          <w:rPrChange w:id="2011" w:author="Author">
            <w:rPr>
              <w:rFonts w:ascii="Courier New" w:hAnsi="Courier New" w:cs="Courier New"/>
              <w:sz w:val="24"/>
              <w:szCs w:val="24"/>
            </w:rPr>
          </w:rPrChange>
        </w:rPr>
        <w:t>eturn</w:t>
      </w:r>
      <w:r w:rsidRPr="00FD0C86">
        <w:rPr>
          <w:rFonts w:ascii="Arial" w:hAnsi="Arial" w:cs="Arial"/>
          <w:sz w:val="24"/>
          <w:szCs w:val="24"/>
          <w:rPrChange w:id="2012" w:author="Author">
            <w:rPr>
              <w:rFonts w:ascii="Courier New" w:hAnsi="Courier New" w:cs="Courier New"/>
              <w:sz w:val="24"/>
              <w:szCs w:val="24"/>
            </w:rPr>
          </w:rPrChange>
        </w:rPr>
        <w:t>ed</w:t>
      </w:r>
      <w:r w:rsidR="005D3FEA" w:rsidRPr="00FD0C86">
        <w:rPr>
          <w:rFonts w:ascii="Arial" w:hAnsi="Arial" w:cs="Arial"/>
          <w:sz w:val="24"/>
          <w:szCs w:val="24"/>
          <w:rPrChange w:id="2013" w:author="Author">
            <w:rPr>
              <w:rFonts w:ascii="Courier New" w:hAnsi="Courier New" w:cs="Courier New"/>
              <w:sz w:val="24"/>
              <w:szCs w:val="24"/>
            </w:rPr>
          </w:rPrChange>
        </w:rPr>
        <w:t xml:space="preserve"> to over and again, </w:t>
      </w:r>
      <w:r w:rsidR="00802966" w:rsidRPr="00FD0C86">
        <w:rPr>
          <w:rFonts w:ascii="Arial" w:hAnsi="Arial" w:cs="Arial"/>
          <w:sz w:val="24"/>
          <w:szCs w:val="24"/>
          <w:rPrChange w:id="2014" w:author="Author">
            <w:rPr>
              <w:rFonts w:ascii="Courier New" w:hAnsi="Courier New" w:cs="Courier New"/>
              <w:sz w:val="24"/>
              <w:szCs w:val="24"/>
            </w:rPr>
          </w:rPrChange>
        </w:rPr>
        <w:t>they</w:t>
      </w:r>
      <w:r w:rsidR="005D3FEA" w:rsidRPr="00FD0C86">
        <w:rPr>
          <w:rFonts w:ascii="Arial" w:hAnsi="Arial" w:cs="Arial"/>
          <w:sz w:val="24"/>
          <w:szCs w:val="24"/>
          <w:rPrChange w:id="2015" w:author="Author">
            <w:rPr>
              <w:rFonts w:ascii="Courier New" w:hAnsi="Courier New" w:cs="Courier New"/>
              <w:sz w:val="24"/>
              <w:szCs w:val="24"/>
            </w:rPr>
          </w:rPrChange>
        </w:rPr>
        <w:t xml:space="preserve"> remain</w:t>
      </w:r>
      <w:r w:rsidR="00802966" w:rsidRPr="00FD0C86">
        <w:rPr>
          <w:rFonts w:ascii="Arial" w:hAnsi="Arial" w:cs="Arial"/>
          <w:sz w:val="24"/>
          <w:szCs w:val="24"/>
          <w:rPrChange w:id="2016" w:author="Author">
            <w:rPr>
              <w:rFonts w:ascii="Courier New" w:hAnsi="Courier New" w:cs="Courier New"/>
              <w:sz w:val="24"/>
              <w:szCs w:val="24"/>
            </w:rPr>
          </w:rPrChange>
        </w:rPr>
        <w:t xml:space="preserve"> </w:t>
      </w:r>
      <w:del w:id="2017" w:author="Author">
        <w:r w:rsidR="005D3FEA" w:rsidRPr="00FD0C86" w:rsidDel="00651910">
          <w:rPr>
            <w:rFonts w:ascii="Arial" w:hAnsi="Arial" w:cs="Arial"/>
            <w:sz w:val="24"/>
            <w:szCs w:val="24"/>
            <w:rPrChange w:id="2018" w:author="Author">
              <w:rPr>
                <w:rFonts w:ascii="Courier New" w:hAnsi="Courier New" w:cs="Courier New"/>
                <w:sz w:val="24"/>
                <w:szCs w:val="24"/>
              </w:rPr>
            </w:rPrChange>
          </w:rPr>
          <w:delText>thoroughly</w:delText>
        </w:r>
      </w:del>
      <w:r w:rsidR="005D3FEA" w:rsidRPr="00FD0C86">
        <w:rPr>
          <w:rFonts w:ascii="Arial" w:hAnsi="Arial" w:cs="Arial"/>
          <w:sz w:val="24"/>
          <w:szCs w:val="24"/>
          <w:rPrChange w:id="2019" w:author="Author">
            <w:rPr>
              <w:rFonts w:ascii="Courier New" w:hAnsi="Courier New" w:cs="Courier New"/>
              <w:sz w:val="24"/>
              <w:szCs w:val="24"/>
            </w:rPr>
          </w:rPrChange>
        </w:rPr>
        <w:t xml:space="preserve"> transactional space</w:t>
      </w:r>
      <w:r w:rsidR="00802966" w:rsidRPr="00FD0C86">
        <w:rPr>
          <w:rFonts w:ascii="Arial" w:hAnsi="Arial" w:cs="Arial"/>
          <w:sz w:val="24"/>
          <w:szCs w:val="24"/>
          <w:rPrChange w:id="2020" w:author="Author">
            <w:rPr>
              <w:rFonts w:ascii="Courier New" w:hAnsi="Courier New" w:cs="Courier New"/>
              <w:sz w:val="24"/>
              <w:szCs w:val="24"/>
            </w:rPr>
          </w:rPrChange>
        </w:rPr>
        <w:t>s</w:t>
      </w:r>
      <w:r w:rsidR="005D3FEA" w:rsidRPr="00FD0C86">
        <w:rPr>
          <w:rFonts w:ascii="Arial" w:hAnsi="Arial" w:cs="Arial"/>
          <w:sz w:val="24"/>
          <w:szCs w:val="24"/>
          <w:rPrChange w:id="2021" w:author="Author">
            <w:rPr>
              <w:rFonts w:ascii="Courier New" w:hAnsi="Courier New" w:cs="Courier New"/>
              <w:sz w:val="24"/>
              <w:szCs w:val="24"/>
            </w:rPr>
          </w:rPrChange>
        </w:rPr>
        <w:t xml:space="preserve"> uninflected with individual </w:t>
      </w:r>
      <w:r w:rsidRPr="00FD0C86">
        <w:rPr>
          <w:rFonts w:ascii="Arial" w:hAnsi="Arial" w:cs="Arial"/>
          <w:sz w:val="24"/>
          <w:szCs w:val="24"/>
          <w:rPrChange w:id="2022" w:author="Author">
            <w:rPr>
              <w:rFonts w:ascii="Courier New" w:hAnsi="Courier New" w:cs="Courier New"/>
              <w:sz w:val="24"/>
              <w:szCs w:val="24"/>
            </w:rPr>
          </w:rPrChange>
        </w:rPr>
        <w:t xml:space="preserve">or collective </w:t>
      </w:r>
      <w:r w:rsidR="005D3FEA" w:rsidRPr="00FD0C86">
        <w:rPr>
          <w:rFonts w:ascii="Arial" w:hAnsi="Arial" w:cs="Arial"/>
          <w:sz w:val="24"/>
          <w:szCs w:val="24"/>
          <w:rPrChange w:id="2023" w:author="Author">
            <w:rPr>
              <w:rFonts w:ascii="Courier New" w:hAnsi="Courier New" w:cs="Courier New"/>
              <w:sz w:val="24"/>
              <w:szCs w:val="24"/>
            </w:rPr>
          </w:rPrChange>
        </w:rPr>
        <w:t xml:space="preserve">identities. As Augé </w:t>
      </w:r>
      <w:r w:rsidR="005D3FEA" w:rsidRPr="00FD0C86">
        <w:rPr>
          <w:rFonts w:ascii="Arial" w:hAnsi="Arial" w:cs="Arial"/>
          <w:sz w:val="24"/>
          <w:szCs w:val="24"/>
          <w:rPrChange w:id="2024" w:author="Author">
            <w:rPr>
              <w:rFonts w:ascii="Courier New" w:hAnsi="Courier New" w:cs="Courier New"/>
              <w:sz w:val="24"/>
              <w:szCs w:val="24"/>
            </w:rPr>
          </w:rPrChange>
        </w:rPr>
        <w:lastRenderedPageBreak/>
        <w:t>writes</w:t>
      </w:r>
      <w:ins w:id="2025" w:author="Author">
        <w:r w:rsidR="00FC2CBB">
          <w:rPr>
            <w:rFonts w:ascii="Arial" w:hAnsi="Arial" w:cs="Arial"/>
            <w:sz w:val="24"/>
            <w:szCs w:val="24"/>
          </w:rPr>
          <w:t>:</w:t>
        </w:r>
      </w:ins>
      <w:del w:id="2026" w:author="Author">
        <w:r w:rsidR="005D3FEA" w:rsidRPr="00FD0C86" w:rsidDel="00FC2CBB">
          <w:rPr>
            <w:rFonts w:ascii="Arial" w:hAnsi="Arial" w:cs="Arial"/>
            <w:sz w:val="24"/>
            <w:szCs w:val="24"/>
            <w:rPrChange w:id="2027" w:author="Author">
              <w:rPr>
                <w:rFonts w:ascii="Courier New" w:hAnsi="Courier New" w:cs="Courier New"/>
                <w:sz w:val="24"/>
                <w:szCs w:val="24"/>
              </w:rPr>
            </w:rPrChange>
          </w:rPr>
          <w:delText>,</w:delText>
        </w:r>
      </w:del>
      <w:r w:rsidR="005D3FEA" w:rsidRPr="00FD0C86">
        <w:rPr>
          <w:rFonts w:ascii="Arial" w:hAnsi="Arial" w:cs="Arial"/>
          <w:sz w:val="24"/>
          <w:szCs w:val="24"/>
          <w:rPrChange w:id="2028" w:author="Author">
            <w:rPr>
              <w:rFonts w:ascii="Courier New" w:hAnsi="Courier New" w:cs="Courier New"/>
              <w:sz w:val="24"/>
              <w:szCs w:val="24"/>
            </w:rPr>
          </w:rPrChange>
        </w:rPr>
        <w:t xml:space="preserve"> ‘What reigns there is actuality, the urgency of the present moment’ (p.83)</w:t>
      </w:r>
      <w:r w:rsidR="00802966" w:rsidRPr="00FD0C86">
        <w:rPr>
          <w:rFonts w:ascii="Arial" w:hAnsi="Arial" w:cs="Arial"/>
          <w:sz w:val="24"/>
          <w:szCs w:val="24"/>
          <w:rPrChange w:id="2029" w:author="Author">
            <w:rPr>
              <w:rFonts w:ascii="Courier New" w:hAnsi="Courier New" w:cs="Courier New"/>
              <w:sz w:val="24"/>
              <w:szCs w:val="24"/>
            </w:rPr>
          </w:rPrChange>
        </w:rPr>
        <w:t>.</w:t>
      </w:r>
      <w:del w:id="2030" w:author="Author">
        <w:r w:rsidR="00802966" w:rsidRPr="00FD0C86" w:rsidDel="001B1728">
          <w:rPr>
            <w:rFonts w:ascii="Arial" w:hAnsi="Arial" w:cs="Arial"/>
            <w:sz w:val="24"/>
            <w:szCs w:val="24"/>
            <w:rPrChange w:id="2031" w:author="Author">
              <w:rPr>
                <w:rFonts w:ascii="Courier New" w:hAnsi="Courier New" w:cs="Courier New"/>
                <w:sz w:val="24"/>
                <w:szCs w:val="24"/>
              </w:rPr>
            </w:rPrChange>
          </w:rPr>
          <w:delText xml:space="preserve"> No posters, and no dead coffee cups.</w:delText>
        </w:r>
      </w:del>
    </w:p>
    <w:p w14:paraId="09728A18" w14:textId="77777777" w:rsidR="005853CA" w:rsidRPr="00FD0C86" w:rsidRDefault="005853CA" w:rsidP="00FB6776">
      <w:pPr>
        <w:spacing w:line="480" w:lineRule="auto"/>
        <w:rPr>
          <w:rFonts w:ascii="Arial" w:hAnsi="Arial" w:cs="Arial"/>
          <w:sz w:val="24"/>
          <w:szCs w:val="24"/>
          <w:rPrChange w:id="2032" w:author="Author">
            <w:rPr>
              <w:rFonts w:ascii="Courier New" w:hAnsi="Courier New" w:cs="Courier New"/>
              <w:sz w:val="24"/>
              <w:szCs w:val="24"/>
            </w:rPr>
          </w:rPrChange>
        </w:rPr>
      </w:pPr>
    </w:p>
    <w:p w14:paraId="44A6AE75" w14:textId="2A46CD1A" w:rsidR="001B1728" w:rsidRPr="00FD0C86" w:rsidDel="008C785F" w:rsidRDefault="005D3FEA" w:rsidP="00FB6776">
      <w:pPr>
        <w:spacing w:line="480" w:lineRule="auto"/>
        <w:rPr>
          <w:ins w:id="2033" w:author="Author"/>
          <w:del w:id="2034" w:author="Author"/>
          <w:rFonts w:ascii="Arial" w:hAnsi="Arial" w:cs="Arial"/>
          <w:sz w:val="24"/>
          <w:szCs w:val="24"/>
          <w:rPrChange w:id="2035" w:author="Author">
            <w:rPr>
              <w:ins w:id="2036" w:author="Author"/>
              <w:del w:id="2037" w:author="Author"/>
              <w:rFonts w:ascii="Courier New" w:hAnsi="Courier New" w:cs="Courier New"/>
              <w:sz w:val="24"/>
              <w:szCs w:val="24"/>
            </w:rPr>
          </w:rPrChange>
        </w:rPr>
      </w:pPr>
      <w:r w:rsidRPr="00FD0C86">
        <w:rPr>
          <w:rFonts w:ascii="Arial" w:hAnsi="Arial" w:cs="Arial"/>
          <w:sz w:val="24"/>
          <w:szCs w:val="24"/>
          <w:rPrChange w:id="2038" w:author="Author">
            <w:rPr>
              <w:rFonts w:ascii="Courier New" w:hAnsi="Courier New" w:cs="Courier New"/>
              <w:sz w:val="24"/>
              <w:szCs w:val="24"/>
            </w:rPr>
          </w:rPrChange>
        </w:rPr>
        <w:t>Hence the addiction to skeuomorphism</w:t>
      </w:r>
      <w:r w:rsidR="00C307E6" w:rsidRPr="00FD0C86">
        <w:rPr>
          <w:rFonts w:ascii="Arial" w:hAnsi="Arial" w:cs="Arial"/>
          <w:sz w:val="24"/>
          <w:szCs w:val="24"/>
          <w:rPrChange w:id="2039" w:author="Author">
            <w:rPr>
              <w:rFonts w:ascii="Courier New" w:hAnsi="Courier New" w:cs="Courier New"/>
              <w:sz w:val="24"/>
              <w:szCs w:val="24"/>
            </w:rPr>
          </w:rPrChange>
        </w:rPr>
        <w:t xml:space="preserve">, </w:t>
      </w:r>
      <w:r w:rsidRPr="00FD0C86">
        <w:rPr>
          <w:rFonts w:ascii="Arial" w:hAnsi="Arial" w:cs="Arial"/>
          <w:sz w:val="24"/>
          <w:szCs w:val="24"/>
          <w:rPrChange w:id="2040" w:author="Author">
            <w:rPr>
              <w:rFonts w:ascii="Courier New" w:hAnsi="Courier New" w:cs="Courier New"/>
              <w:sz w:val="24"/>
              <w:szCs w:val="24"/>
            </w:rPr>
          </w:rPrChange>
        </w:rPr>
        <w:t>to domesticate online spaces with familiar symbolism</w:t>
      </w:r>
      <w:r w:rsidR="005853CA" w:rsidRPr="00FD0C86">
        <w:rPr>
          <w:rFonts w:ascii="Arial" w:hAnsi="Arial" w:cs="Arial"/>
          <w:sz w:val="24"/>
          <w:szCs w:val="24"/>
          <w:rPrChange w:id="2041" w:author="Author">
            <w:rPr>
              <w:rFonts w:ascii="Courier New" w:hAnsi="Courier New" w:cs="Courier New"/>
              <w:sz w:val="24"/>
              <w:szCs w:val="24"/>
            </w:rPr>
          </w:rPrChange>
        </w:rPr>
        <w:t xml:space="preserve">: </w:t>
      </w:r>
      <w:r w:rsidRPr="00FD0C86">
        <w:rPr>
          <w:rFonts w:ascii="Arial" w:hAnsi="Arial" w:cs="Arial"/>
          <w:sz w:val="24"/>
          <w:szCs w:val="24"/>
          <w:rPrChange w:id="2042" w:author="Author">
            <w:rPr>
              <w:rFonts w:ascii="Courier New" w:hAnsi="Courier New" w:cs="Courier New"/>
              <w:sz w:val="24"/>
              <w:szCs w:val="24"/>
            </w:rPr>
          </w:rPrChange>
        </w:rPr>
        <w:t xml:space="preserve">to </w:t>
      </w:r>
      <w:ins w:id="2043" w:author="Author">
        <w:r w:rsidR="00186FCF" w:rsidRPr="00FD0C86">
          <w:rPr>
            <w:rFonts w:ascii="Arial" w:hAnsi="Arial" w:cs="Arial"/>
            <w:sz w:val="24"/>
            <w:szCs w:val="24"/>
            <w:rPrChange w:id="2044" w:author="Author">
              <w:rPr>
                <w:rFonts w:ascii="Courier New" w:hAnsi="Courier New" w:cs="Courier New"/>
                <w:sz w:val="24"/>
                <w:szCs w:val="24"/>
              </w:rPr>
            </w:rPrChange>
          </w:rPr>
          <w:t xml:space="preserve">(apparently!) </w:t>
        </w:r>
      </w:ins>
      <w:r w:rsidRPr="00FD0C86">
        <w:rPr>
          <w:rFonts w:ascii="Arial" w:hAnsi="Arial" w:cs="Arial"/>
          <w:sz w:val="24"/>
          <w:szCs w:val="24"/>
          <w:rPrChange w:id="2045" w:author="Author">
            <w:rPr>
              <w:rFonts w:ascii="Courier New" w:hAnsi="Courier New" w:cs="Courier New"/>
              <w:sz w:val="24"/>
              <w:szCs w:val="24"/>
            </w:rPr>
          </w:rPrChange>
        </w:rPr>
        <w:t xml:space="preserve">transform spaces into places. But such skeuomorphism is deeply transactional. It exists primarily to enable users to navigate online spaces, and to acquire an online </w:t>
      </w:r>
      <w:ins w:id="2046" w:author="Author">
        <w:r w:rsidR="00186FCF" w:rsidRPr="00FD0C86">
          <w:rPr>
            <w:rFonts w:ascii="Arial" w:hAnsi="Arial" w:cs="Arial"/>
            <w:sz w:val="24"/>
            <w:szCs w:val="24"/>
            <w:rPrChange w:id="2047" w:author="Author">
              <w:rPr>
                <w:rFonts w:ascii="Courier New" w:hAnsi="Courier New" w:cs="Courier New"/>
                <w:sz w:val="24"/>
                <w:szCs w:val="24"/>
              </w:rPr>
            </w:rPrChange>
          </w:rPr>
          <w:t xml:space="preserve">persona </w:t>
        </w:r>
        <w:r w:rsidR="00FC2CBB" w:rsidRPr="00E93D4D">
          <w:rPr>
            <w:rFonts w:ascii="Arial" w:hAnsi="Arial" w:cs="Arial"/>
            <w:sz w:val="24"/>
            <w:szCs w:val="24"/>
          </w:rPr>
          <w:t>–</w:t>
        </w:r>
      </w:ins>
      <w:del w:id="2048" w:author="Author">
        <w:r w:rsidRPr="00FD0C86" w:rsidDel="00186FCF">
          <w:rPr>
            <w:rFonts w:ascii="Arial" w:hAnsi="Arial" w:cs="Arial"/>
            <w:sz w:val="24"/>
            <w:szCs w:val="24"/>
            <w:rPrChange w:id="2049" w:author="Author">
              <w:rPr>
                <w:rFonts w:ascii="Courier New" w:hAnsi="Courier New" w:cs="Courier New"/>
                <w:sz w:val="24"/>
                <w:szCs w:val="24"/>
              </w:rPr>
            </w:rPrChange>
          </w:rPr>
          <w:delText xml:space="preserve">identity </w:delText>
        </w:r>
        <w:r w:rsidRPr="00FD0C86" w:rsidDel="00FC2CBB">
          <w:rPr>
            <w:rFonts w:ascii="Arial" w:hAnsi="Arial" w:cs="Arial"/>
            <w:sz w:val="24"/>
            <w:szCs w:val="24"/>
            <w:rPrChange w:id="2050" w:author="Author">
              <w:rPr>
                <w:rFonts w:ascii="Courier New" w:hAnsi="Courier New" w:cs="Courier New"/>
                <w:sz w:val="24"/>
                <w:szCs w:val="24"/>
              </w:rPr>
            </w:rPrChange>
          </w:rPr>
          <w:delText>-</w:delText>
        </w:r>
      </w:del>
      <w:r w:rsidRPr="00FD0C86">
        <w:rPr>
          <w:rFonts w:ascii="Arial" w:hAnsi="Arial" w:cs="Arial"/>
          <w:sz w:val="24"/>
          <w:szCs w:val="24"/>
          <w:rPrChange w:id="2051" w:author="Author">
            <w:rPr>
              <w:rFonts w:ascii="Courier New" w:hAnsi="Courier New" w:cs="Courier New"/>
              <w:sz w:val="24"/>
              <w:szCs w:val="24"/>
            </w:rPr>
          </w:rPrChange>
        </w:rPr>
        <w:t xml:space="preserve"> a digital ‘twin’ as real as our </w:t>
      </w:r>
      <w:r w:rsidR="005853CA" w:rsidRPr="00FD0C86">
        <w:rPr>
          <w:rFonts w:ascii="Arial" w:hAnsi="Arial" w:cs="Arial"/>
          <w:sz w:val="24"/>
          <w:szCs w:val="24"/>
          <w:rPrChange w:id="2052" w:author="Author">
            <w:rPr>
              <w:rFonts w:ascii="Courier New" w:hAnsi="Courier New" w:cs="Courier New"/>
              <w:sz w:val="24"/>
              <w:szCs w:val="24"/>
            </w:rPr>
          </w:rPrChange>
        </w:rPr>
        <w:t>body</w:t>
      </w:r>
      <w:r w:rsidRPr="00FD0C86">
        <w:rPr>
          <w:rFonts w:ascii="Arial" w:hAnsi="Arial" w:cs="Arial"/>
          <w:sz w:val="24"/>
          <w:szCs w:val="24"/>
          <w:rPrChange w:id="2053" w:author="Author">
            <w:rPr>
              <w:rFonts w:ascii="Courier New" w:hAnsi="Courier New" w:cs="Courier New"/>
              <w:sz w:val="24"/>
              <w:szCs w:val="24"/>
            </w:rPr>
          </w:rPrChange>
        </w:rPr>
        <w:t xml:space="preserve"> is real in the physical realm. </w:t>
      </w:r>
    </w:p>
    <w:p w14:paraId="3E6BA66C" w14:textId="77777777" w:rsidR="001B1728" w:rsidRPr="00FD0C86" w:rsidDel="008C785F" w:rsidRDefault="001B1728" w:rsidP="00FB6776">
      <w:pPr>
        <w:spacing w:line="480" w:lineRule="auto"/>
        <w:rPr>
          <w:ins w:id="2054" w:author="Author"/>
          <w:del w:id="2055" w:author="Author"/>
          <w:rFonts w:ascii="Arial" w:hAnsi="Arial" w:cs="Arial"/>
          <w:sz w:val="24"/>
          <w:szCs w:val="24"/>
          <w:rPrChange w:id="2056" w:author="Author">
            <w:rPr>
              <w:ins w:id="2057" w:author="Author"/>
              <w:del w:id="2058" w:author="Author"/>
              <w:rFonts w:ascii="Courier New" w:hAnsi="Courier New" w:cs="Courier New"/>
              <w:sz w:val="24"/>
              <w:szCs w:val="24"/>
            </w:rPr>
          </w:rPrChange>
        </w:rPr>
      </w:pPr>
    </w:p>
    <w:p w14:paraId="62978198" w14:textId="24E69128" w:rsidR="00186FCF" w:rsidRPr="00FD0C86" w:rsidDel="008C785F" w:rsidRDefault="005853CA">
      <w:pPr>
        <w:spacing w:line="480" w:lineRule="auto"/>
        <w:rPr>
          <w:ins w:id="2059" w:author="Author"/>
          <w:del w:id="2060" w:author="Author"/>
          <w:rFonts w:ascii="Arial" w:hAnsi="Arial" w:cs="Arial"/>
          <w:sz w:val="24"/>
          <w:szCs w:val="24"/>
          <w:rPrChange w:id="2061" w:author="Author">
            <w:rPr>
              <w:ins w:id="2062" w:author="Author"/>
              <w:del w:id="2063" w:author="Author"/>
              <w:rFonts w:ascii="Courier New" w:hAnsi="Courier New" w:cs="Courier New"/>
              <w:sz w:val="24"/>
              <w:szCs w:val="24"/>
            </w:rPr>
          </w:rPrChange>
        </w:rPr>
      </w:pPr>
      <w:del w:id="2064" w:author="Author">
        <w:r w:rsidRPr="00FD0C86" w:rsidDel="008C785F">
          <w:rPr>
            <w:rFonts w:ascii="Arial" w:hAnsi="Arial" w:cs="Arial"/>
            <w:sz w:val="24"/>
            <w:szCs w:val="24"/>
            <w:rPrChange w:id="2065" w:author="Author">
              <w:rPr>
                <w:rFonts w:ascii="Courier New" w:hAnsi="Courier New" w:cs="Courier New"/>
                <w:sz w:val="24"/>
                <w:szCs w:val="24"/>
              </w:rPr>
            </w:rPrChange>
          </w:rPr>
          <w:delText xml:space="preserve">The skeuomorphism of the online environment </w:delText>
        </w:r>
      </w:del>
      <w:ins w:id="2066" w:author="Author">
        <w:del w:id="2067" w:author="Author">
          <w:r w:rsidR="00651910" w:rsidRPr="00FD0C86" w:rsidDel="008C785F">
            <w:rPr>
              <w:rFonts w:ascii="Arial" w:hAnsi="Arial" w:cs="Arial"/>
              <w:sz w:val="24"/>
              <w:szCs w:val="24"/>
              <w:rPrChange w:id="2068" w:author="Author">
                <w:rPr>
                  <w:rFonts w:ascii="Courier New" w:hAnsi="Courier New" w:cs="Courier New"/>
                  <w:sz w:val="24"/>
                  <w:szCs w:val="24"/>
                </w:rPr>
              </w:rPrChange>
            </w:rPr>
            <w:delText xml:space="preserve">was invented </w:delText>
          </w:r>
        </w:del>
      </w:ins>
      <w:del w:id="2069" w:author="Author">
        <w:r w:rsidRPr="00FD0C86" w:rsidDel="008C785F">
          <w:rPr>
            <w:rFonts w:ascii="Arial" w:hAnsi="Arial" w:cs="Arial"/>
            <w:sz w:val="24"/>
            <w:szCs w:val="24"/>
            <w:rPrChange w:id="2070" w:author="Author">
              <w:rPr>
                <w:rFonts w:ascii="Courier New" w:hAnsi="Courier New" w:cs="Courier New"/>
                <w:sz w:val="24"/>
                <w:szCs w:val="24"/>
              </w:rPr>
            </w:rPrChange>
          </w:rPr>
          <w:delText xml:space="preserve">exists chiefly to provide the algorithms of big data with information about us. </w:delText>
        </w:r>
      </w:del>
    </w:p>
    <w:p w14:paraId="009BE592" w14:textId="6DE3A0CC" w:rsidR="005D3FEA" w:rsidRPr="00FD0C86" w:rsidRDefault="005853CA" w:rsidP="00FB6776">
      <w:pPr>
        <w:spacing w:line="480" w:lineRule="auto"/>
        <w:rPr>
          <w:rFonts w:ascii="Arial" w:hAnsi="Arial" w:cs="Arial"/>
          <w:sz w:val="24"/>
          <w:szCs w:val="24"/>
          <w:rPrChange w:id="2071" w:author="Author">
            <w:rPr>
              <w:rFonts w:ascii="Courier New" w:hAnsi="Courier New" w:cs="Courier New"/>
              <w:sz w:val="24"/>
              <w:szCs w:val="24"/>
            </w:rPr>
          </w:rPrChange>
        </w:rPr>
      </w:pPr>
      <w:del w:id="2072" w:author="Author">
        <w:r w:rsidRPr="00FD0C86" w:rsidDel="008C785F">
          <w:rPr>
            <w:rFonts w:ascii="Arial" w:hAnsi="Arial" w:cs="Arial"/>
            <w:sz w:val="24"/>
            <w:szCs w:val="24"/>
            <w:rPrChange w:id="2073" w:author="Author">
              <w:rPr>
                <w:rFonts w:ascii="Courier New" w:hAnsi="Courier New" w:cs="Courier New"/>
                <w:sz w:val="24"/>
                <w:szCs w:val="24"/>
              </w:rPr>
            </w:rPrChange>
          </w:rPr>
          <w:delText xml:space="preserve">Online spaces are </w:delText>
        </w:r>
      </w:del>
      <w:ins w:id="2074" w:author="Author">
        <w:del w:id="2075" w:author="Author">
          <w:r w:rsidR="00186FCF" w:rsidRPr="00FD0C86" w:rsidDel="008C785F">
            <w:rPr>
              <w:rFonts w:ascii="Arial" w:hAnsi="Arial" w:cs="Arial"/>
              <w:sz w:val="24"/>
              <w:szCs w:val="24"/>
              <w:rPrChange w:id="2076" w:author="Author">
                <w:rPr>
                  <w:rFonts w:ascii="Courier New" w:hAnsi="Courier New" w:cs="Courier New"/>
                  <w:sz w:val="24"/>
                  <w:szCs w:val="24"/>
                </w:rPr>
              </w:rPrChange>
            </w:rPr>
            <w:delText>typically experienced as</w:delText>
          </w:r>
          <w:r w:rsidR="00651910" w:rsidRPr="00FD0C86" w:rsidDel="008C785F">
            <w:rPr>
              <w:rFonts w:ascii="Arial" w:hAnsi="Arial" w:cs="Arial"/>
              <w:sz w:val="24"/>
              <w:szCs w:val="24"/>
              <w:rPrChange w:id="2077" w:author="Author">
                <w:rPr>
                  <w:rFonts w:ascii="Courier New" w:hAnsi="Courier New" w:cs="Courier New"/>
                  <w:sz w:val="24"/>
                  <w:szCs w:val="24"/>
                </w:rPr>
              </w:rPrChange>
            </w:rPr>
            <w:delText xml:space="preserve">frequently </w:delText>
          </w:r>
        </w:del>
      </w:ins>
      <w:del w:id="2078" w:author="Author">
        <w:r w:rsidRPr="00FD0C86" w:rsidDel="008C785F">
          <w:rPr>
            <w:rFonts w:ascii="Arial" w:hAnsi="Arial" w:cs="Arial"/>
            <w:sz w:val="24"/>
            <w:szCs w:val="24"/>
            <w:rPrChange w:id="2079" w:author="Author">
              <w:rPr>
                <w:rFonts w:ascii="Courier New" w:hAnsi="Courier New" w:cs="Courier New"/>
                <w:sz w:val="24"/>
                <w:szCs w:val="24"/>
              </w:rPr>
            </w:rPrChange>
          </w:rPr>
          <w:delText xml:space="preserve">spaces that study and learn about </w:delText>
        </w:r>
        <w:r w:rsidRPr="00FD0C86" w:rsidDel="008C785F">
          <w:rPr>
            <w:rFonts w:ascii="Arial" w:hAnsi="Arial" w:cs="Arial"/>
            <w:i/>
            <w:iCs/>
            <w:sz w:val="24"/>
            <w:szCs w:val="24"/>
            <w:rPrChange w:id="2080" w:author="Author">
              <w:rPr>
                <w:rFonts w:ascii="Courier New" w:hAnsi="Courier New" w:cs="Courier New"/>
                <w:i/>
                <w:iCs/>
                <w:sz w:val="24"/>
                <w:szCs w:val="24"/>
              </w:rPr>
            </w:rPrChange>
          </w:rPr>
          <w:delText>us</w:delText>
        </w:r>
        <w:r w:rsidRPr="00FD0C86" w:rsidDel="008C785F">
          <w:rPr>
            <w:rFonts w:ascii="Arial" w:hAnsi="Arial" w:cs="Arial"/>
            <w:sz w:val="24"/>
            <w:szCs w:val="24"/>
            <w:rPrChange w:id="2081" w:author="Author">
              <w:rPr>
                <w:rFonts w:ascii="Courier New" w:hAnsi="Courier New" w:cs="Courier New"/>
                <w:sz w:val="24"/>
                <w:szCs w:val="24"/>
              </w:rPr>
            </w:rPrChange>
          </w:rPr>
          <w:delText xml:space="preserve">. The expectation of this panoptic gaze persists and saps the sense of agency, even when the online space becomes a place of active learning. </w:delText>
        </w:r>
      </w:del>
      <w:r w:rsidR="00AC05F2" w:rsidRPr="00FD0C86">
        <w:rPr>
          <w:rFonts w:ascii="Arial" w:hAnsi="Arial" w:cs="Arial"/>
          <w:sz w:val="24"/>
          <w:szCs w:val="24"/>
          <w:rPrChange w:id="2082" w:author="Author">
            <w:rPr>
              <w:rFonts w:ascii="Courier New" w:hAnsi="Courier New" w:cs="Courier New"/>
              <w:sz w:val="24"/>
              <w:szCs w:val="24"/>
            </w:rPr>
          </w:rPrChange>
        </w:rPr>
        <w:t>In such situations, w</w:t>
      </w:r>
      <w:r w:rsidR="005D3FEA" w:rsidRPr="00FD0C86">
        <w:rPr>
          <w:rFonts w:ascii="Arial" w:hAnsi="Arial" w:cs="Arial"/>
          <w:sz w:val="24"/>
          <w:szCs w:val="24"/>
          <w:rPrChange w:id="2083" w:author="Author">
            <w:rPr>
              <w:rFonts w:ascii="Courier New" w:hAnsi="Courier New" w:cs="Courier New"/>
              <w:sz w:val="24"/>
              <w:szCs w:val="24"/>
            </w:rPr>
          </w:rPrChange>
        </w:rPr>
        <w:t xml:space="preserve">e may experience a dissociative fugue, a mental state in which we lose our sense of identity. The psychiatric diagnostic manual </w:t>
      </w:r>
      <w:commentRangeStart w:id="2084"/>
      <w:r w:rsidR="005D3FEA" w:rsidRPr="00FD0C86">
        <w:rPr>
          <w:rFonts w:ascii="Arial" w:hAnsi="Arial" w:cs="Arial"/>
          <w:sz w:val="24"/>
          <w:szCs w:val="24"/>
          <w:rPrChange w:id="2085" w:author="Author">
            <w:rPr>
              <w:rFonts w:ascii="Courier New" w:hAnsi="Courier New" w:cs="Courier New"/>
              <w:sz w:val="24"/>
              <w:szCs w:val="24"/>
            </w:rPr>
          </w:rPrChange>
        </w:rPr>
        <w:t>DSM-5</w:t>
      </w:r>
      <w:commentRangeEnd w:id="2084"/>
      <w:r w:rsidR="00B41E0F" w:rsidRPr="00FD0C86">
        <w:rPr>
          <w:rStyle w:val="CommentReference"/>
          <w:rFonts w:ascii="Arial" w:hAnsi="Arial" w:cs="Arial"/>
          <w:sz w:val="24"/>
          <w:szCs w:val="24"/>
          <w:rPrChange w:id="2086" w:author="Author">
            <w:rPr>
              <w:rStyle w:val="CommentReference"/>
            </w:rPr>
          </w:rPrChange>
        </w:rPr>
        <w:commentReference w:id="2084"/>
      </w:r>
      <w:r w:rsidR="005D3FEA" w:rsidRPr="00FD0C86">
        <w:rPr>
          <w:rFonts w:ascii="Arial" w:hAnsi="Arial" w:cs="Arial"/>
          <w:sz w:val="24"/>
          <w:szCs w:val="24"/>
          <w:rPrChange w:id="2087" w:author="Author">
            <w:rPr>
              <w:rFonts w:ascii="Courier New" w:hAnsi="Courier New" w:cs="Courier New"/>
              <w:sz w:val="24"/>
              <w:szCs w:val="24"/>
            </w:rPr>
          </w:rPrChange>
        </w:rPr>
        <w:t xml:space="preserve"> </w:t>
      </w:r>
      <w:r w:rsidRPr="00FD0C86">
        <w:rPr>
          <w:rFonts w:ascii="Arial" w:hAnsi="Arial" w:cs="Arial"/>
          <w:sz w:val="24"/>
          <w:szCs w:val="24"/>
          <w:rPrChange w:id="2088" w:author="Author">
            <w:rPr>
              <w:rFonts w:ascii="Courier New" w:hAnsi="Courier New" w:cs="Courier New"/>
              <w:sz w:val="24"/>
              <w:szCs w:val="24"/>
            </w:rPr>
          </w:rPrChange>
        </w:rPr>
        <w:t xml:space="preserve">defines the </w:t>
      </w:r>
      <w:r w:rsidR="005D3FEA" w:rsidRPr="00FD0C86">
        <w:rPr>
          <w:rFonts w:ascii="Arial" w:hAnsi="Arial" w:cs="Arial"/>
          <w:sz w:val="24"/>
          <w:szCs w:val="24"/>
          <w:rPrChange w:id="2089" w:author="Author">
            <w:rPr>
              <w:rFonts w:ascii="Courier New" w:hAnsi="Courier New" w:cs="Courier New"/>
              <w:sz w:val="24"/>
              <w:szCs w:val="24"/>
            </w:rPr>
          </w:rPrChange>
        </w:rPr>
        <w:t>dissociative fugue as a state of ‘bewildered wandering’</w:t>
      </w:r>
      <w:r w:rsidRPr="00FD0C86">
        <w:rPr>
          <w:rFonts w:ascii="Arial" w:hAnsi="Arial" w:cs="Arial"/>
          <w:sz w:val="24"/>
          <w:szCs w:val="24"/>
          <w:rPrChange w:id="2090" w:author="Author">
            <w:rPr>
              <w:rFonts w:ascii="Courier New" w:hAnsi="Courier New" w:cs="Courier New"/>
              <w:sz w:val="24"/>
              <w:szCs w:val="24"/>
            </w:rPr>
          </w:rPrChange>
        </w:rPr>
        <w:t>.</w:t>
      </w:r>
      <w:r w:rsidR="00AC05F2" w:rsidRPr="00FD0C86">
        <w:rPr>
          <w:rFonts w:ascii="Arial" w:hAnsi="Arial" w:cs="Arial"/>
          <w:sz w:val="24"/>
          <w:szCs w:val="24"/>
          <w:rPrChange w:id="2091" w:author="Author">
            <w:rPr>
              <w:rFonts w:ascii="Courier New" w:hAnsi="Courier New" w:cs="Courier New"/>
              <w:sz w:val="24"/>
              <w:szCs w:val="24"/>
            </w:rPr>
          </w:rPrChange>
        </w:rPr>
        <w:t xml:space="preserve"> </w:t>
      </w:r>
      <w:del w:id="2092" w:author="Author">
        <w:r w:rsidRPr="00FD0C86" w:rsidDel="008C785F">
          <w:rPr>
            <w:rFonts w:ascii="Arial" w:hAnsi="Arial" w:cs="Arial"/>
            <w:sz w:val="24"/>
            <w:szCs w:val="24"/>
            <w:rPrChange w:id="2093" w:author="Author">
              <w:rPr>
                <w:rFonts w:ascii="Courier New" w:hAnsi="Courier New" w:cs="Courier New"/>
                <w:sz w:val="24"/>
                <w:szCs w:val="24"/>
              </w:rPr>
            </w:rPrChange>
          </w:rPr>
          <w:delText xml:space="preserve">Such a wanderer is decidedly not </w:delText>
        </w:r>
        <w:r w:rsidR="00AC05F2" w:rsidRPr="00FD0C86" w:rsidDel="008C785F">
          <w:rPr>
            <w:rFonts w:ascii="Arial" w:hAnsi="Arial" w:cs="Arial"/>
            <w:sz w:val="24"/>
            <w:szCs w:val="24"/>
            <w:rPrChange w:id="2094" w:author="Author">
              <w:rPr>
                <w:rFonts w:ascii="Courier New" w:hAnsi="Courier New" w:cs="Courier New"/>
                <w:sz w:val="24"/>
                <w:szCs w:val="24"/>
              </w:rPr>
            </w:rPrChange>
          </w:rPr>
          <w:delText>the flaneur or ‘passionate spectator’</w:delText>
        </w:r>
        <w:r w:rsidR="005D3FEA" w:rsidRPr="00FD0C86" w:rsidDel="008C785F">
          <w:rPr>
            <w:rFonts w:ascii="Arial" w:hAnsi="Arial" w:cs="Arial"/>
            <w:sz w:val="24"/>
            <w:szCs w:val="24"/>
            <w:rPrChange w:id="2095" w:author="Author">
              <w:rPr>
                <w:rFonts w:ascii="Courier New" w:hAnsi="Courier New" w:cs="Courier New"/>
                <w:sz w:val="24"/>
                <w:szCs w:val="24"/>
              </w:rPr>
            </w:rPrChange>
          </w:rPr>
          <w:delText xml:space="preserve"> </w:delText>
        </w:r>
        <w:r w:rsidR="00AC05F2" w:rsidRPr="00FD0C86" w:rsidDel="008C785F">
          <w:rPr>
            <w:rFonts w:ascii="Arial" w:hAnsi="Arial" w:cs="Arial"/>
            <w:sz w:val="24"/>
            <w:szCs w:val="24"/>
            <w:rPrChange w:id="2096" w:author="Author">
              <w:rPr>
                <w:rFonts w:ascii="Courier New" w:hAnsi="Courier New" w:cs="Courier New"/>
                <w:sz w:val="24"/>
                <w:szCs w:val="24"/>
              </w:rPr>
            </w:rPrChange>
          </w:rPr>
          <w:delText xml:space="preserve">celebrated in </w:delText>
        </w:r>
        <w:r w:rsidR="005D3FEA" w:rsidRPr="00FD0C86" w:rsidDel="008C785F">
          <w:rPr>
            <w:rFonts w:ascii="Arial" w:hAnsi="Arial" w:cs="Arial"/>
            <w:sz w:val="24"/>
            <w:szCs w:val="24"/>
            <w:rPrChange w:id="2097" w:author="Author">
              <w:rPr>
                <w:rFonts w:ascii="Courier New" w:hAnsi="Courier New" w:cs="Courier New"/>
                <w:sz w:val="24"/>
                <w:szCs w:val="24"/>
              </w:rPr>
            </w:rPrChange>
          </w:rPr>
          <w:delText>Baudelaire’s psycho</w:delText>
        </w:r>
        <w:r w:rsidR="00AC05F2" w:rsidRPr="00FD0C86" w:rsidDel="008C785F">
          <w:rPr>
            <w:rFonts w:ascii="Arial" w:hAnsi="Arial" w:cs="Arial"/>
            <w:sz w:val="24"/>
            <w:szCs w:val="24"/>
            <w:rPrChange w:id="2098" w:author="Author">
              <w:rPr>
                <w:rFonts w:ascii="Courier New" w:hAnsi="Courier New" w:cs="Courier New"/>
                <w:sz w:val="24"/>
                <w:szCs w:val="24"/>
              </w:rPr>
            </w:rPrChange>
          </w:rPr>
          <w:delText>-</w:delText>
        </w:r>
        <w:r w:rsidR="005D3FEA" w:rsidRPr="00FD0C86" w:rsidDel="008C785F">
          <w:rPr>
            <w:rFonts w:ascii="Arial" w:hAnsi="Arial" w:cs="Arial"/>
            <w:sz w:val="24"/>
            <w:szCs w:val="24"/>
            <w:rPrChange w:id="2099" w:author="Author">
              <w:rPr>
                <w:rFonts w:ascii="Courier New" w:hAnsi="Courier New" w:cs="Courier New"/>
                <w:sz w:val="24"/>
                <w:szCs w:val="24"/>
              </w:rPr>
            </w:rPrChange>
          </w:rPr>
          <w:delText>geographic musings. (Baudelaire</w:delText>
        </w:r>
      </w:del>
      <w:ins w:id="2100" w:author="Author">
        <w:del w:id="2101" w:author="Author">
          <w:r w:rsidR="009E6321" w:rsidRPr="00FD0C86" w:rsidDel="008C785F">
            <w:rPr>
              <w:rFonts w:ascii="Arial" w:hAnsi="Arial" w:cs="Arial"/>
              <w:sz w:val="24"/>
              <w:szCs w:val="24"/>
              <w:rPrChange w:id="2102" w:author="Author">
                <w:rPr>
                  <w:rFonts w:ascii="Courier New" w:hAnsi="Courier New" w:cs="Courier New"/>
                  <w:sz w:val="24"/>
                  <w:szCs w:val="24"/>
                </w:rPr>
              </w:rPrChange>
            </w:rPr>
            <w:delText xml:space="preserve">, 1964, </w:delText>
          </w:r>
        </w:del>
      </w:ins>
      <w:del w:id="2103" w:author="Author">
        <w:r w:rsidR="005D3FEA" w:rsidRPr="00FD0C86" w:rsidDel="008C785F">
          <w:rPr>
            <w:rFonts w:ascii="Arial" w:hAnsi="Arial" w:cs="Arial"/>
            <w:sz w:val="24"/>
            <w:szCs w:val="24"/>
            <w:rPrChange w:id="2104" w:author="Author">
              <w:rPr>
                <w:rFonts w:ascii="Courier New" w:hAnsi="Courier New" w:cs="Courier New"/>
                <w:sz w:val="24"/>
                <w:szCs w:val="24"/>
              </w:rPr>
            </w:rPrChange>
          </w:rPr>
          <w:delText xml:space="preserve"> p.9) </w:delText>
        </w:r>
      </w:del>
    </w:p>
    <w:p w14:paraId="77C2CA9B" w14:textId="77777777" w:rsidR="005D3FEA" w:rsidRPr="00FD0C86" w:rsidRDefault="005D3FEA" w:rsidP="00FB6776">
      <w:pPr>
        <w:spacing w:line="480" w:lineRule="auto"/>
        <w:rPr>
          <w:rFonts w:ascii="Arial" w:hAnsi="Arial" w:cs="Arial"/>
          <w:sz w:val="24"/>
          <w:szCs w:val="24"/>
          <w:rPrChange w:id="2105" w:author="Author">
            <w:rPr>
              <w:rFonts w:ascii="Courier New" w:hAnsi="Courier New" w:cs="Courier New"/>
              <w:sz w:val="24"/>
              <w:szCs w:val="24"/>
            </w:rPr>
          </w:rPrChange>
        </w:rPr>
      </w:pPr>
    </w:p>
    <w:p w14:paraId="06E3A1D6" w14:textId="530A6FA2" w:rsidR="005D3FEA" w:rsidRPr="00FD0C86" w:rsidRDefault="005D3FEA" w:rsidP="00FB6776">
      <w:pPr>
        <w:spacing w:line="480" w:lineRule="auto"/>
        <w:rPr>
          <w:rFonts w:ascii="Arial" w:hAnsi="Arial" w:cs="Arial"/>
          <w:sz w:val="24"/>
          <w:szCs w:val="24"/>
          <w:rPrChange w:id="2106" w:author="Author">
            <w:rPr>
              <w:rFonts w:ascii="Courier New" w:hAnsi="Courier New" w:cs="Courier New"/>
              <w:sz w:val="24"/>
              <w:szCs w:val="24"/>
            </w:rPr>
          </w:rPrChange>
        </w:rPr>
      </w:pPr>
      <w:del w:id="2107" w:author="Author">
        <w:r w:rsidRPr="00FD0C86">
          <w:rPr>
            <w:rFonts w:ascii="Arial" w:hAnsi="Arial" w:cs="Arial"/>
            <w:sz w:val="24"/>
            <w:szCs w:val="24"/>
            <w:rPrChange w:id="2108" w:author="Author">
              <w:rPr>
                <w:rFonts w:ascii="Courier New" w:hAnsi="Courier New" w:cs="Courier New"/>
                <w:sz w:val="24"/>
                <w:szCs w:val="24"/>
              </w:rPr>
            </w:rPrChange>
          </w:rPr>
          <w:delText>Examples</w:delText>
        </w:r>
      </w:del>
      <w:ins w:id="2109" w:author="Author">
        <w:r w:rsidR="00101C3A" w:rsidRPr="00FD0C86">
          <w:rPr>
            <w:rFonts w:ascii="Arial" w:hAnsi="Arial" w:cs="Arial"/>
            <w:sz w:val="24"/>
            <w:szCs w:val="24"/>
            <w:rPrChange w:id="2110" w:author="Author">
              <w:rPr>
                <w:rFonts w:ascii="Courier New" w:hAnsi="Courier New" w:cs="Courier New"/>
                <w:sz w:val="24"/>
                <w:szCs w:val="24"/>
              </w:rPr>
            </w:rPrChange>
          </w:rPr>
          <w:t>Figure</w:t>
        </w:r>
        <w:r w:rsidRPr="00FD0C86">
          <w:rPr>
            <w:rFonts w:ascii="Arial" w:hAnsi="Arial" w:cs="Arial"/>
            <w:sz w:val="24"/>
            <w:szCs w:val="24"/>
            <w:rPrChange w:id="2111" w:author="Author">
              <w:rPr>
                <w:rFonts w:ascii="Courier New" w:hAnsi="Courier New" w:cs="Courier New"/>
                <w:sz w:val="24"/>
                <w:szCs w:val="24"/>
              </w:rPr>
            </w:rPrChange>
          </w:rPr>
          <w:t>s</w:t>
        </w:r>
      </w:ins>
      <w:r w:rsidRPr="00FD0C86">
        <w:rPr>
          <w:rFonts w:ascii="Arial" w:hAnsi="Arial" w:cs="Arial"/>
          <w:sz w:val="24"/>
          <w:szCs w:val="24"/>
          <w:rPrChange w:id="2112" w:author="Author">
            <w:rPr>
              <w:rFonts w:ascii="Courier New" w:hAnsi="Courier New" w:cs="Courier New"/>
              <w:sz w:val="24"/>
              <w:szCs w:val="24"/>
            </w:rPr>
          </w:rPrChange>
        </w:rPr>
        <w:t xml:space="preserve"> </w:t>
      </w:r>
      <w:ins w:id="2113" w:author="Author">
        <w:r w:rsidR="00186FCF" w:rsidRPr="00FD0C86">
          <w:rPr>
            <w:rFonts w:ascii="Arial" w:hAnsi="Arial" w:cs="Arial"/>
            <w:sz w:val="24"/>
            <w:szCs w:val="24"/>
            <w:rPrChange w:id="2114" w:author="Author">
              <w:rPr>
                <w:rFonts w:ascii="Courier New" w:hAnsi="Courier New" w:cs="Courier New"/>
                <w:sz w:val="24"/>
                <w:szCs w:val="24"/>
              </w:rPr>
            </w:rPrChange>
          </w:rPr>
          <w:t xml:space="preserve">1 and 2 </w:t>
        </w:r>
      </w:ins>
      <w:del w:id="2115" w:author="Author">
        <w:r w:rsidRPr="00FD0C86" w:rsidDel="00186FCF">
          <w:rPr>
            <w:rFonts w:ascii="Arial" w:hAnsi="Arial" w:cs="Arial"/>
            <w:sz w:val="24"/>
            <w:szCs w:val="24"/>
            <w:highlight w:val="yellow"/>
            <w:rPrChange w:id="2116" w:author="Author">
              <w:rPr>
                <w:rFonts w:ascii="Courier New" w:hAnsi="Courier New" w:cs="Courier New"/>
                <w:sz w:val="24"/>
                <w:szCs w:val="24"/>
              </w:rPr>
            </w:rPrChange>
          </w:rPr>
          <w:delText>One and Two</w:delText>
        </w:r>
        <w:r w:rsidRPr="00FD0C86" w:rsidDel="00186FCF">
          <w:rPr>
            <w:rFonts w:ascii="Arial" w:hAnsi="Arial" w:cs="Arial"/>
            <w:sz w:val="24"/>
            <w:szCs w:val="24"/>
            <w:rPrChange w:id="2117" w:author="Author">
              <w:rPr>
                <w:rFonts w:ascii="Courier New" w:hAnsi="Courier New" w:cs="Courier New"/>
                <w:sz w:val="24"/>
                <w:szCs w:val="24"/>
              </w:rPr>
            </w:rPrChange>
          </w:rPr>
          <w:delText xml:space="preserve"> </w:delText>
        </w:r>
      </w:del>
      <w:r w:rsidRPr="00FD0C86">
        <w:rPr>
          <w:rFonts w:ascii="Arial" w:hAnsi="Arial" w:cs="Arial"/>
          <w:sz w:val="24"/>
          <w:szCs w:val="24"/>
          <w:rPrChange w:id="2118" w:author="Author">
            <w:rPr>
              <w:rFonts w:ascii="Courier New" w:hAnsi="Courier New" w:cs="Courier New"/>
              <w:sz w:val="24"/>
              <w:szCs w:val="24"/>
            </w:rPr>
          </w:rPrChange>
        </w:rPr>
        <w:t xml:space="preserve">depict a </w:t>
      </w:r>
      <w:r w:rsidR="00AC05F2" w:rsidRPr="00FD0C86">
        <w:rPr>
          <w:rFonts w:ascii="Arial" w:hAnsi="Arial" w:cs="Arial"/>
          <w:sz w:val="24"/>
          <w:szCs w:val="24"/>
          <w:rPrChange w:id="2119" w:author="Author">
            <w:rPr>
              <w:rFonts w:ascii="Courier New" w:hAnsi="Courier New" w:cs="Courier New"/>
              <w:sz w:val="24"/>
              <w:szCs w:val="24"/>
            </w:rPr>
          </w:rPrChange>
        </w:rPr>
        <w:t xml:space="preserve">physical </w:t>
      </w:r>
      <w:r w:rsidRPr="00FD0C86">
        <w:rPr>
          <w:rFonts w:ascii="Arial" w:hAnsi="Arial" w:cs="Arial"/>
          <w:sz w:val="24"/>
          <w:szCs w:val="24"/>
          <w:rPrChange w:id="2120" w:author="Author">
            <w:rPr>
              <w:rFonts w:ascii="Courier New" w:hAnsi="Courier New" w:cs="Courier New"/>
              <w:sz w:val="24"/>
              <w:szCs w:val="24"/>
            </w:rPr>
          </w:rPrChange>
        </w:rPr>
        <w:t xml:space="preserve">space over which the student enjoys a high degree of agency: the desk at which they work and on which their computer rests. But this space is separate from the shared space depicted </w:t>
      </w:r>
      <w:r w:rsidRPr="00FD0C86">
        <w:rPr>
          <w:rFonts w:ascii="Arial" w:hAnsi="Arial" w:cs="Arial"/>
          <w:sz w:val="24"/>
          <w:szCs w:val="24"/>
          <w:rPrChange w:id="2121" w:author="Author">
            <w:rPr>
              <w:rFonts w:ascii="Courier New" w:hAnsi="Courier New" w:cs="Courier New"/>
              <w:sz w:val="24"/>
              <w:szCs w:val="24"/>
            </w:rPr>
          </w:rPrChange>
        </w:rPr>
        <w:lastRenderedPageBreak/>
        <w:t xml:space="preserve">‘behind’ the computer screen: a complex </w:t>
      </w:r>
      <w:r w:rsidR="00AC05F2" w:rsidRPr="00FD0C86">
        <w:rPr>
          <w:rFonts w:ascii="Arial" w:hAnsi="Arial" w:cs="Arial"/>
          <w:sz w:val="24"/>
          <w:szCs w:val="24"/>
          <w:rPrChange w:id="2122" w:author="Author">
            <w:rPr>
              <w:rFonts w:ascii="Courier New" w:hAnsi="Courier New" w:cs="Courier New"/>
              <w:sz w:val="24"/>
              <w:szCs w:val="24"/>
            </w:rPr>
          </w:rPrChange>
        </w:rPr>
        <w:t xml:space="preserve">or contested </w:t>
      </w:r>
      <w:r w:rsidRPr="00FD0C86">
        <w:rPr>
          <w:rFonts w:ascii="Arial" w:hAnsi="Arial" w:cs="Arial"/>
          <w:sz w:val="24"/>
          <w:szCs w:val="24"/>
          <w:rPrChange w:id="2123" w:author="Author">
            <w:rPr>
              <w:rFonts w:ascii="Courier New" w:hAnsi="Courier New" w:cs="Courier New"/>
              <w:sz w:val="24"/>
              <w:szCs w:val="24"/>
            </w:rPr>
          </w:rPrChange>
        </w:rPr>
        <w:t xml:space="preserve">space over which they have no </w:t>
      </w:r>
      <w:r w:rsidR="00AC05F2" w:rsidRPr="00FD0C86">
        <w:rPr>
          <w:rFonts w:ascii="Arial" w:hAnsi="Arial" w:cs="Arial"/>
          <w:sz w:val="24"/>
          <w:szCs w:val="24"/>
          <w:rPrChange w:id="2124" w:author="Author">
            <w:rPr>
              <w:rFonts w:ascii="Courier New" w:hAnsi="Courier New" w:cs="Courier New"/>
              <w:sz w:val="24"/>
              <w:szCs w:val="24"/>
            </w:rPr>
          </w:rPrChange>
        </w:rPr>
        <w:t xml:space="preserve">direct </w:t>
      </w:r>
      <w:r w:rsidRPr="00FD0C86">
        <w:rPr>
          <w:rFonts w:ascii="Arial" w:hAnsi="Arial" w:cs="Arial"/>
          <w:sz w:val="24"/>
          <w:szCs w:val="24"/>
          <w:rPrChange w:id="2125" w:author="Author">
            <w:rPr>
              <w:rFonts w:ascii="Courier New" w:hAnsi="Courier New" w:cs="Courier New"/>
              <w:sz w:val="24"/>
              <w:szCs w:val="24"/>
            </w:rPr>
          </w:rPrChange>
        </w:rPr>
        <w:t>control. Th</w:t>
      </w:r>
      <w:ins w:id="2126" w:author="Author">
        <w:r w:rsidR="00186FCF" w:rsidRPr="00FD0C86">
          <w:rPr>
            <w:rFonts w:ascii="Arial" w:hAnsi="Arial" w:cs="Arial"/>
            <w:sz w:val="24"/>
            <w:szCs w:val="24"/>
            <w:rPrChange w:id="2127" w:author="Author">
              <w:rPr>
                <w:rFonts w:ascii="Courier New" w:hAnsi="Courier New" w:cs="Courier New"/>
                <w:sz w:val="24"/>
                <w:szCs w:val="24"/>
              </w:rPr>
            </w:rPrChange>
          </w:rPr>
          <w:t>is</w:t>
        </w:r>
      </w:ins>
      <w:del w:id="2128" w:author="Author">
        <w:r w:rsidRPr="00FD0C86" w:rsidDel="00186FCF">
          <w:rPr>
            <w:rFonts w:ascii="Arial" w:hAnsi="Arial" w:cs="Arial"/>
            <w:sz w:val="24"/>
            <w:szCs w:val="24"/>
            <w:rPrChange w:id="2129" w:author="Author">
              <w:rPr>
                <w:rFonts w:ascii="Courier New" w:hAnsi="Courier New" w:cs="Courier New"/>
                <w:sz w:val="24"/>
                <w:szCs w:val="24"/>
              </w:rPr>
            </w:rPrChange>
          </w:rPr>
          <w:delText>e</w:delText>
        </w:r>
      </w:del>
      <w:r w:rsidRPr="00FD0C86">
        <w:rPr>
          <w:rFonts w:ascii="Arial" w:hAnsi="Arial" w:cs="Arial"/>
          <w:sz w:val="24"/>
          <w:szCs w:val="24"/>
          <w:rPrChange w:id="2130" w:author="Author">
            <w:rPr>
              <w:rFonts w:ascii="Courier New" w:hAnsi="Courier New" w:cs="Courier New"/>
              <w:sz w:val="24"/>
              <w:szCs w:val="24"/>
            </w:rPr>
          </w:rPrChange>
        </w:rPr>
        <w:t xml:space="preserve"> shared online space lacks the familiar classroom cues </w:t>
      </w:r>
      <w:ins w:id="2131" w:author="Author">
        <w:r w:rsidR="00FC2CBB">
          <w:rPr>
            <w:rFonts w:ascii="Arial" w:hAnsi="Arial" w:cs="Arial"/>
            <w:sz w:val="24"/>
            <w:szCs w:val="24"/>
          </w:rPr>
          <w:t>(</w:t>
        </w:r>
      </w:ins>
      <w:del w:id="2132" w:author="Author">
        <w:r w:rsidRPr="00FD0C86" w:rsidDel="00FC2CBB">
          <w:rPr>
            <w:rFonts w:ascii="Arial" w:hAnsi="Arial" w:cs="Arial"/>
            <w:sz w:val="24"/>
            <w:szCs w:val="24"/>
            <w:rPrChange w:id="2133" w:author="Author">
              <w:rPr>
                <w:rFonts w:ascii="Courier New" w:hAnsi="Courier New" w:cs="Courier New"/>
                <w:sz w:val="24"/>
                <w:szCs w:val="24"/>
              </w:rPr>
            </w:rPrChange>
          </w:rPr>
          <w:delText>[</w:delText>
        </w:r>
      </w:del>
      <w:r w:rsidRPr="00FD0C86">
        <w:rPr>
          <w:rFonts w:ascii="Arial" w:hAnsi="Arial" w:cs="Arial"/>
          <w:sz w:val="24"/>
          <w:szCs w:val="24"/>
          <w:rPrChange w:id="2134" w:author="Author">
            <w:rPr>
              <w:rFonts w:ascii="Courier New" w:hAnsi="Courier New" w:cs="Courier New"/>
              <w:sz w:val="24"/>
              <w:szCs w:val="24"/>
            </w:rPr>
          </w:rPrChange>
        </w:rPr>
        <w:t>‘in a physical classroom, you can… read other student’s body language…’</w:t>
      </w:r>
      <w:ins w:id="2135" w:author="Author">
        <w:r w:rsidR="00FC2CBB">
          <w:rPr>
            <w:rFonts w:ascii="Arial" w:hAnsi="Arial" w:cs="Arial"/>
            <w:sz w:val="24"/>
            <w:szCs w:val="24"/>
          </w:rPr>
          <w:t>)</w:t>
        </w:r>
      </w:ins>
      <w:del w:id="2136" w:author="Author">
        <w:r w:rsidRPr="00FD0C86" w:rsidDel="00FC2CBB">
          <w:rPr>
            <w:rFonts w:ascii="Arial" w:hAnsi="Arial" w:cs="Arial"/>
            <w:sz w:val="24"/>
            <w:szCs w:val="24"/>
            <w:rPrChange w:id="2137" w:author="Author">
              <w:rPr>
                <w:rFonts w:ascii="Courier New" w:hAnsi="Courier New" w:cs="Courier New"/>
                <w:sz w:val="24"/>
                <w:szCs w:val="24"/>
              </w:rPr>
            </w:rPrChange>
          </w:rPr>
          <w:delText>]</w:delText>
        </w:r>
      </w:del>
      <w:r w:rsidRPr="00FD0C86">
        <w:rPr>
          <w:rFonts w:ascii="Arial" w:hAnsi="Arial" w:cs="Arial"/>
          <w:sz w:val="24"/>
          <w:szCs w:val="24"/>
          <w:rPrChange w:id="2138" w:author="Author">
            <w:rPr>
              <w:rFonts w:ascii="Courier New" w:hAnsi="Courier New" w:cs="Courier New"/>
              <w:sz w:val="24"/>
              <w:szCs w:val="24"/>
            </w:rPr>
          </w:rPrChange>
        </w:rPr>
        <w:t>.</w:t>
      </w:r>
      <w:r w:rsidR="00AC05F2" w:rsidRPr="00FD0C86">
        <w:rPr>
          <w:rFonts w:ascii="Arial" w:hAnsi="Arial" w:cs="Arial"/>
          <w:sz w:val="24"/>
          <w:szCs w:val="24"/>
          <w:rPrChange w:id="2139" w:author="Author">
            <w:rPr>
              <w:rFonts w:ascii="Courier New" w:hAnsi="Courier New" w:cs="Courier New"/>
              <w:sz w:val="24"/>
              <w:szCs w:val="24"/>
            </w:rPr>
          </w:rPrChange>
        </w:rPr>
        <w:t xml:space="preserve"> W</w:t>
      </w:r>
      <w:r w:rsidRPr="00FD0C86">
        <w:rPr>
          <w:rFonts w:ascii="Arial" w:hAnsi="Arial" w:cs="Arial"/>
          <w:sz w:val="24"/>
          <w:szCs w:val="24"/>
          <w:rPrChange w:id="2140" w:author="Author">
            <w:rPr>
              <w:rFonts w:ascii="Courier New" w:hAnsi="Courier New" w:cs="Courier New"/>
              <w:sz w:val="24"/>
              <w:szCs w:val="24"/>
            </w:rPr>
          </w:rPrChange>
        </w:rPr>
        <w:t>e m</w:t>
      </w:r>
      <w:r w:rsidR="00AC05F2" w:rsidRPr="00FD0C86">
        <w:rPr>
          <w:rFonts w:ascii="Arial" w:hAnsi="Arial" w:cs="Arial"/>
          <w:sz w:val="24"/>
          <w:szCs w:val="24"/>
          <w:rPrChange w:id="2141" w:author="Author">
            <w:rPr>
              <w:rFonts w:ascii="Courier New" w:hAnsi="Courier New" w:cs="Courier New"/>
              <w:sz w:val="24"/>
              <w:szCs w:val="24"/>
            </w:rPr>
          </w:rPrChange>
        </w:rPr>
        <w:t>ay</w:t>
      </w:r>
      <w:r w:rsidRPr="00FD0C86">
        <w:rPr>
          <w:rFonts w:ascii="Arial" w:hAnsi="Arial" w:cs="Arial"/>
          <w:sz w:val="24"/>
          <w:szCs w:val="24"/>
          <w:rPrChange w:id="2142" w:author="Author">
            <w:rPr>
              <w:rFonts w:ascii="Courier New" w:hAnsi="Courier New" w:cs="Courier New"/>
              <w:sz w:val="24"/>
              <w:szCs w:val="24"/>
            </w:rPr>
          </w:rPrChange>
        </w:rPr>
        <w:t xml:space="preserve"> refer to spaces such as Blackboard Collaborate</w:t>
      </w:r>
      <w:r w:rsidR="005853CA" w:rsidRPr="00FD0C86">
        <w:rPr>
          <w:rFonts w:ascii="Arial" w:hAnsi="Arial" w:cs="Arial"/>
          <w:sz w:val="24"/>
          <w:szCs w:val="24"/>
          <w:rPrChange w:id="2143" w:author="Author">
            <w:rPr>
              <w:rFonts w:ascii="Courier New" w:hAnsi="Courier New" w:cs="Courier New"/>
              <w:sz w:val="24"/>
              <w:szCs w:val="24"/>
            </w:rPr>
          </w:rPrChange>
        </w:rPr>
        <w:t xml:space="preserve"> or</w:t>
      </w:r>
      <w:r w:rsidRPr="00FD0C86">
        <w:rPr>
          <w:rFonts w:ascii="Arial" w:hAnsi="Arial" w:cs="Arial"/>
          <w:sz w:val="24"/>
          <w:szCs w:val="24"/>
          <w:rPrChange w:id="2144" w:author="Author">
            <w:rPr>
              <w:rFonts w:ascii="Courier New" w:hAnsi="Courier New" w:cs="Courier New"/>
              <w:sz w:val="24"/>
              <w:szCs w:val="24"/>
            </w:rPr>
          </w:rPrChange>
        </w:rPr>
        <w:t xml:space="preserve"> Zoom as classrooms, but that does not make them resemble physical classrooms, </w:t>
      </w:r>
      <w:r w:rsidR="005853CA" w:rsidRPr="00FD0C86">
        <w:rPr>
          <w:rFonts w:ascii="Arial" w:hAnsi="Arial" w:cs="Arial"/>
          <w:sz w:val="24"/>
          <w:szCs w:val="24"/>
          <w:rPrChange w:id="2145" w:author="Author">
            <w:rPr>
              <w:rFonts w:ascii="Courier New" w:hAnsi="Courier New" w:cs="Courier New"/>
              <w:sz w:val="24"/>
              <w:szCs w:val="24"/>
            </w:rPr>
          </w:rPrChange>
        </w:rPr>
        <w:t>where</w:t>
      </w:r>
      <w:r w:rsidRPr="00FD0C86">
        <w:rPr>
          <w:rFonts w:ascii="Arial" w:hAnsi="Arial" w:cs="Arial"/>
          <w:sz w:val="24"/>
          <w:szCs w:val="24"/>
          <w:rPrChange w:id="2146" w:author="Author">
            <w:rPr>
              <w:rFonts w:ascii="Courier New" w:hAnsi="Courier New" w:cs="Courier New"/>
              <w:sz w:val="24"/>
              <w:szCs w:val="24"/>
            </w:rPr>
          </w:rPrChange>
        </w:rPr>
        <w:t xml:space="preserve"> students’ repertoire</w:t>
      </w:r>
      <w:r w:rsidR="005853CA" w:rsidRPr="00FD0C86">
        <w:rPr>
          <w:rFonts w:ascii="Arial" w:hAnsi="Arial" w:cs="Arial"/>
          <w:sz w:val="24"/>
          <w:szCs w:val="24"/>
          <w:rPrChange w:id="2147" w:author="Author">
            <w:rPr>
              <w:rFonts w:ascii="Courier New" w:hAnsi="Courier New" w:cs="Courier New"/>
              <w:sz w:val="24"/>
              <w:szCs w:val="24"/>
            </w:rPr>
          </w:rPrChange>
        </w:rPr>
        <w:t>s</w:t>
      </w:r>
      <w:r w:rsidRPr="00FD0C86">
        <w:rPr>
          <w:rFonts w:ascii="Arial" w:hAnsi="Arial" w:cs="Arial"/>
          <w:sz w:val="24"/>
          <w:szCs w:val="24"/>
          <w:rPrChange w:id="2148" w:author="Author">
            <w:rPr>
              <w:rFonts w:ascii="Courier New" w:hAnsi="Courier New" w:cs="Courier New"/>
              <w:sz w:val="24"/>
              <w:szCs w:val="24"/>
            </w:rPr>
          </w:rPrChange>
        </w:rPr>
        <w:t xml:space="preserve"> of responses to familiar teaching situations are learned and iterated (see Seifert and Sutton, 2007; Horne-Martin, 2009; Pritchard, 2015).    </w:t>
      </w:r>
    </w:p>
    <w:p w14:paraId="099724C8" w14:textId="77777777" w:rsidR="005853CA" w:rsidRPr="00FD0C86" w:rsidRDefault="005853CA" w:rsidP="00FB6776">
      <w:pPr>
        <w:spacing w:line="480" w:lineRule="auto"/>
        <w:rPr>
          <w:rFonts w:ascii="Arial" w:hAnsi="Arial" w:cs="Arial"/>
          <w:sz w:val="24"/>
          <w:szCs w:val="24"/>
          <w:rPrChange w:id="2149" w:author="Author">
            <w:rPr>
              <w:rFonts w:ascii="Courier New" w:hAnsi="Courier New" w:cs="Courier New"/>
              <w:sz w:val="24"/>
              <w:szCs w:val="24"/>
            </w:rPr>
          </w:rPrChange>
        </w:rPr>
      </w:pPr>
    </w:p>
    <w:p w14:paraId="792FCA17" w14:textId="67BAAE60" w:rsidR="005D3FEA" w:rsidRPr="00FD0C86" w:rsidRDefault="005D3FEA" w:rsidP="00FB6776">
      <w:pPr>
        <w:spacing w:line="480" w:lineRule="auto"/>
        <w:rPr>
          <w:rFonts w:ascii="Arial" w:hAnsi="Arial" w:cs="Arial"/>
          <w:sz w:val="24"/>
          <w:szCs w:val="24"/>
          <w:rPrChange w:id="2150" w:author="Author">
            <w:rPr>
              <w:rFonts w:ascii="Courier New" w:hAnsi="Courier New" w:cs="Courier New"/>
              <w:sz w:val="24"/>
              <w:szCs w:val="24"/>
            </w:rPr>
          </w:rPrChange>
        </w:rPr>
      </w:pPr>
      <w:r w:rsidRPr="00FD0C86">
        <w:rPr>
          <w:rFonts w:ascii="Arial" w:hAnsi="Arial" w:cs="Arial"/>
          <w:sz w:val="24"/>
          <w:szCs w:val="24"/>
          <w:rPrChange w:id="2151" w:author="Author">
            <w:rPr>
              <w:rFonts w:ascii="Courier New" w:hAnsi="Courier New" w:cs="Courier New"/>
              <w:sz w:val="24"/>
              <w:szCs w:val="24"/>
            </w:rPr>
          </w:rPrChange>
        </w:rPr>
        <w:t xml:space="preserve">In ‘What is Agency’, Mustafa </w:t>
      </w:r>
      <w:proofErr w:type="spellStart"/>
      <w:r w:rsidRPr="00FD0C86">
        <w:rPr>
          <w:rFonts w:ascii="Arial" w:hAnsi="Arial" w:cs="Arial"/>
          <w:sz w:val="24"/>
          <w:szCs w:val="24"/>
          <w:rPrChange w:id="2152" w:author="Author">
            <w:rPr>
              <w:rFonts w:ascii="Courier New" w:hAnsi="Courier New" w:cs="Courier New"/>
              <w:sz w:val="24"/>
              <w:szCs w:val="24"/>
            </w:rPr>
          </w:rPrChange>
        </w:rPr>
        <w:t>Emirbeyer</w:t>
      </w:r>
      <w:proofErr w:type="spellEnd"/>
      <w:r w:rsidRPr="00FD0C86">
        <w:rPr>
          <w:rFonts w:ascii="Arial" w:hAnsi="Arial" w:cs="Arial"/>
          <w:sz w:val="24"/>
          <w:szCs w:val="24"/>
          <w:rPrChange w:id="2153" w:author="Author">
            <w:rPr>
              <w:rFonts w:ascii="Courier New" w:hAnsi="Courier New" w:cs="Courier New"/>
              <w:sz w:val="24"/>
              <w:szCs w:val="24"/>
            </w:rPr>
          </w:rPrChange>
        </w:rPr>
        <w:t xml:space="preserve"> and Ann </w:t>
      </w:r>
      <w:proofErr w:type="spellStart"/>
      <w:r w:rsidRPr="00FD0C86">
        <w:rPr>
          <w:rFonts w:ascii="Arial" w:hAnsi="Arial" w:cs="Arial"/>
          <w:sz w:val="24"/>
          <w:szCs w:val="24"/>
          <w:rPrChange w:id="2154" w:author="Author">
            <w:rPr>
              <w:rFonts w:ascii="Courier New" w:hAnsi="Courier New" w:cs="Courier New"/>
              <w:sz w:val="24"/>
              <w:szCs w:val="24"/>
            </w:rPr>
          </w:rPrChange>
        </w:rPr>
        <w:t>Mische</w:t>
      </w:r>
      <w:proofErr w:type="spellEnd"/>
      <w:r w:rsidRPr="00FD0C86">
        <w:rPr>
          <w:rFonts w:ascii="Arial" w:hAnsi="Arial" w:cs="Arial"/>
          <w:sz w:val="24"/>
          <w:szCs w:val="24"/>
          <w:rPrChange w:id="2155" w:author="Author">
            <w:rPr>
              <w:rFonts w:ascii="Courier New" w:hAnsi="Courier New" w:cs="Courier New"/>
              <w:sz w:val="24"/>
              <w:szCs w:val="24"/>
            </w:rPr>
          </w:rPrChange>
        </w:rPr>
        <w:t xml:space="preserve"> character</w:t>
      </w:r>
      <w:ins w:id="2156" w:author="Author">
        <w:r w:rsidR="00E623A7">
          <w:rPr>
            <w:rFonts w:ascii="Arial" w:hAnsi="Arial" w:cs="Arial"/>
            <w:sz w:val="24"/>
            <w:szCs w:val="24"/>
          </w:rPr>
          <w:t>iz</w:t>
        </w:r>
      </w:ins>
      <w:del w:id="2157" w:author="Author">
        <w:r w:rsidRPr="00FD0C86" w:rsidDel="00E623A7">
          <w:rPr>
            <w:rFonts w:ascii="Arial" w:hAnsi="Arial" w:cs="Arial"/>
            <w:sz w:val="24"/>
            <w:szCs w:val="24"/>
            <w:rPrChange w:id="2158" w:author="Author">
              <w:rPr>
                <w:rFonts w:ascii="Courier New" w:hAnsi="Courier New" w:cs="Courier New"/>
                <w:sz w:val="24"/>
                <w:szCs w:val="24"/>
              </w:rPr>
            </w:rPrChange>
          </w:rPr>
          <w:delText>iz</w:delText>
        </w:r>
      </w:del>
      <w:r w:rsidRPr="00FD0C86">
        <w:rPr>
          <w:rFonts w:ascii="Arial" w:hAnsi="Arial" w:cs="Arial"/>
          <w:sz w:val="24"/>
          <w:szCs w:val="24"/>
          <w:rPrChange w:id="2159" w:author="Author">
            <w:rPr>
              <w:rFonts w:ascii="Courier New" w:hAnsi="Courier New" w:cs="Courier New"/>
              <w:sz w:val="24"/>
              <w:szCs w:val="24"/>
            </w:rPr>
          </w:rPrChange>
        </w:rPr>
        <w:t xml:space="preserve">e </w:t>
      </w:r>
      <w:r w:rsidR="00B06E10" w:rsidRPr="00FD0C86">
        <w:rPr>
          <w:rFonts w:ascii="Arial" w:hAnsi="Arial" w:cs="Arial"/>
          <w:sz w:val="24"/>
          <w:szCs w:val="24"/>
          <w:rPrChange w:id="2160" w:author="Author">
            <w:rPr>
              <w:rFonts w:ascii="Courier New" w:hAnsi="Courier New" w:cs="Courier New"/>
              <w:sz w:val="24"/>
              <w:szCs w:val="24"/>
            </w:rPr>
          </w:rPrChange>
        </w:rPr>
        <w:t xml:space="preserve">agency </w:t>
      </w:r>
      <w:r w:rsidRPr="00FD0C86">
        <w:rPr>
          <w:rFonts w:ascii="Arial" w:hAnsi="Arial" w:cs="Arial"/>
          <w:sz w:val="24"/>
          <w:szCs w:val="24"/>
          <w:rPrChange w:id="2161" w:author="Author">
            <w:rPr>
              <w:rFonts w:ascii="Courier New" w:hAnsi="Courier New" w:cs="Courier New"/>
              <w:sz w:val="24"/>
              <w:szCs w:val="24"/>
            </w:rPr>
          </w:rPrChange>
        </w:rPr>
        <w:t xml:space="preserve">as emergent in specific contexts and situations. Social actors </w:t>
      </w:r>
      <w:r w:rsidR="00B06E10" w:rsidRPr="00FD0C86">
        <w:rPr>
          <w:rFonts w:ascii="Arial" w:hAnsi="Arial" w:cs="Arial"/>
          <w:sz w:val="24"/>
          <w:szCs w:val="24"/>
          <w:rPrChange w:id="2162" w:author="Author">
            <w:rPr>
              <w:rFonts w:ascii="Courier New" w:hAnsi="Courier New" w:cs="Courier New"/>
              <w:sz w:val="24"/>
              <w:szCs w:val="24"/>
            </w:rPr>
          </w:rPrChange>
        </w:rPr>
        <w:t xml:space="preserve">acquire </w:t>
      </w:r>
      <w:r w:rsidRPr="00FD0C86">
        <w:rPr>
          <w:rFonts w:ascii="Arial" w:hAnsi="Arial" w:cs="Arial"/>
          <w:sz w:val="24"/>
          <w:szCs w:val="24"/>
          <w:rPrChange w:id="2163" w:author="Author">
            <w:rPr>
              <w:rFonts w:ascii="Courier New" w:hAnsi="Courier New" w:cs="Courier New"/>
              <w:sz w:val="24"/>
              <w:szCs w:val="24"/>
            </w:rPr>
          </w:rPrChange>
        </w:rPr>
        <w:t xml:space="preserve">agency </w:t>
      </w:r>
      <w:r w:rsidR="00266B86" w:rsidRPr="00FD0C86">
        <w:rPr>
          <w:rFonts w:ascii="Arial" w:hAnsi="Arial" w:cs="Arial"/>
          <w:sz w:val="24"/>
          <w:szCs w:val="24"/>
          <w:rPrChange w:id="2164" w:author="Author">
            <w:rPr>
              <w:rFonts w:ascii="Courier New" w:hAnsi="Courier New" w:cs="Courier New"/>
              <w:sz w:val="24"/>
              <w:szCs w:val="24"/>
            </w:rPr>
          </w:rPrChange>
        </w:rPr>
        <w:t xml:space="preserve">by </w:t>
      </w:r>
      <w:r w:rsidR="00B06E10" w:rsidRPr="00FD0C86">
        <w:rPr>
          <w:rFonts w:ascii="Arial" w:hAnsi="Arial" w:cs="Arial"/>
          <w:sz w:val="24"/>
          <w:szCs w:val="24"/>
          <w:rPrChange w:id="2165" w:author="Author">
            <w:rPr>
              <w:rFonts w:ascii="Courier New" w:hAnsi="Courier New" w:cs="Courier New"/>
              <w:sz w:val="24"/>
              <w:szCs w:val="24"/>
            </w:rPr>
          </w:rPrChange>
        </w:rPr>
        <w:t>interaction</w:t>
      </w:r>
      <w:r w:rsidRPr="00FD0C86">
        <w:rPr>
          <w:rFonts w:ascii="Arial" w:hAnsi="Arial" w:cs="Arial"/>
          <w:sz w:val="24"/>
          <w:szCs w:val="24"/>
          <w:rPrChange w:id="2166" w:author="Author">
            <w:rPr>
              <w:rFonts w:ascii="Courier New" w:hAnsi="Courier New" w:cs="Courier New"/>
              <w:sz w:val="24"/>
              <w:szCs w:val="24"/>
            </w:rPr>
          </w:rPrChange>
        </w:rPr>
        <w:t xml:space="preserve"> </w:t>
      </w:r>
      <w:r w:rsidR="00B06E10" w:rsidRPr="00FD0C86">
        <w:rPr>
          <w:rFonts w:ascii="Arial" w:hAnsi="Arial" w:cs="Arial"/>
          <w:sz w:val="24"/>
          <w:szCs w:val="24"/>
          <w:rPrChange w:id="2167" w:author="Author">
            <w:rPr>
              <w:rFonts w:ascii="Courier New" w:hAnsi="Courier New" w:cs="Courier New"/>
              <w:sz w:val="24"/>
              <w:szCs w:val="24"/>
            </w:rPr>
          </w:rPrChange>
        </w:rPr>
        <w:t>with the t</w:t>
      </w:r>
      <w:r w:rsidRPr="00FD0C86">
        <w:rPr>
          <w:rFonts w:ascii="Arial" w:hAnsi="Arial" w:cs="Arial"/>
          <w:sz w:val="24"/>
          <w:szCs w:val="24"/>
          <w:rPrChange w:id="2168" w:author="Author">
            <w:rPr>
              <w:rFonts w:ascii="Courier New" w:hAnsi="Courier New" w:cs="Courier New"/>
              <w:sz w:val="24"/>
              <w:szCs w:val="24"/>
            </w:rPr>
          </w:rPrChange>
        </w:rPr>
        <w:t>otality of circumstances surrounding them.</w:t>
      </w:r>
      <w:r w:rsidR="00B06E10" w:rsidRPr="00FD0C86">
        <w:rPr>
          <w:rFonts w:ascii="Arial" w:hAnsi="Arial" w:cs="Arial"/>
          <w:sz w:val="24"/>
          <w:szCs w:val="24"/>
          <w:rPrChange w:id="2169" w:author="Author">
            <w:rPr>
              <w:rFonts w:ascii="Courier New" w:hAnsi="Courier New" w:cs="Courier New"/>
              <w:sz w:val="24"/>
              <w:szCs w:val="24"/>
            </w:rPr>
          </w:rPrChange>
        </w:rPr>
        <w:t xml:space="preserve"> S</w:t>
      </w:r>
      <w:r w:rsidRPr="00FD0C86">
        <w:rPr>
          <w:rFonts w:ascii="Arial" w:hAnsi="Arial" w:cs="Arial"/>
          <w:sz w:val="24"/>
          <w:szCs w:val="24"/>
          <w:rPrChange w:id="2170" w:author="Author">
            <w:rPr>
              <w:rFonts w:ascii="Courier New" w:hAnsi="Courier New" w:cs="Courier New"/>
              <w:sz w:val="24"/>
              <w:szCs w:val="24"/>
            </w:rPr>
          </w:rPrChange>
        </w:rPr>
        <w:t>ocial actors:</w:t>
      </w:r>
    </w:p>
    <w:p w14:paraId="5DCEA3F4" w14:textId="6E137E64" w:rsidR="005D3FEA" w:rsidRPr="00FD0C86" w:rsidRDefault="005D3FEA" w:rsidP="00FB6776">
      <w:pPr>
        <w:spacing w:line="480" w:lineRule="auto"/>
        <w:ind w:left="720"/>
        <w:rPr>
          <w:rFonts w:ascii="Arial" w:hAnsi="Arial" w:cs="Arial"/>
          <w:sz w:val="24"/>
          <w:szCs w:val="24"/>
          <w:rPrChange w:id="2171" w:author="Author">
            <w:rPr>
              <w:rFonts w:ascii="Courier New" w:hAnsi="Courier New" w:cs="Courier New"/>
              <w:sz w:val="24"/>
              <w:szCs w:val="24"/>
            </w:rPr>
          </w:rPrChange>
        </w:rPr>
      </w:pPr>
      <w:commentRangeStart w:id="2172"/>
      <w:r w:rsidRPr="00FD0C86">
        <w:rPr>
          <w:rFonts w:ascii="Arial" w:hAnsi="Arial" w:cs="Arial"/>
          <w:sz w:val="24"/>
          <w:szCs w:val="24"/>
          <w:rPrChange w:id="2173" w:author="Author">
            <w:rPr>
              <w:rFonts w:ascii="Courier New" w:hAnsi="Courier New" w:cs="Courier New"/>
              <w:sz w:val="24"/>
              <w:szCs w:val="24"/>
            </w:rPr>
          </w:rPrChange>
        </w:rPr>
        <w:t>routinely</w:t>
      </w:r>
      <w:commentRangeEnd w:id="2172"/>
      <w:r w:rsidR="007E3773" w:rsidRPr="00FD0C86">
        <w:rPr>
          <w:rStyle w:val="CommentReference"/>
          <w:rFonts w:ascii="Arial" w:hAnsi="Arial" w:cs="Arial"/>
          <w:sz w:val="24"/>
          <w:szCs w:val="24"/>
          <w:rPrChange w:id="2174" w:author="Author">
            <w:rPr>
              <w:rStyle w:val="CommentReference"/>
            </w:rPr>
          </w:rPrChange>
        </w:rPr>
        <w:commentReference w:id="2172"/>
      </w:r>
      <w:r w:rsidRPr="00FD0C86">
        <w:rPr>
          <w:rFonts w:ascii="Arial" w:hAnsi="Arial" w:cs="Arial"/>
          <w:sz w:val="24"/>
          <w:szCs w:val="24"/>
          <w:rPrChange w:id="2175" w:author="Author">
            <w:rPr>
              <w:rFonts w:ascii="Courier New" w:hAnsi="Courier New" w:cs="Courier New"/>
              <w:sz w:val="24"/>
              <w:szCs w:val="24"/>
            </w:rPr>
          </w:rPrChange>
        </w:rPr>
        <w:t xml:space="preserve"> construct simplifying models by means of which they characterize recurrent aspects of persons, relationships, contexts, or events. [</w:t>
      </w:r>
      <w:r w:rsidR="00B06E10" w:rsidRPr="00FD0C86">
        <w:rPr>
          <w:rFonts w:ascii="Arial" w:hAnsi="Arial" w:cs="Arial"/>
          <w:sz w:val="24"/>
          <w:szCs w:val="24"/>
          <w:rPrChange w:id="2176" w:author="Author">
            <w:rPr>
              <w:rFonts w:ascii="Courier New" w:hAnsi="Courier New" w:cs="Courier New"/>
              <w:sz w:val="24"/>
              <w:szCs w:val="24"/>
            </w:rPr>
          </w:rPrChange>
        </w:rPr>
        <w:t>Social actors</w:t>
      </w:r>
      <w:r w:rsidRPr="00FD0C86">
        <w:rPr>
          <w:rFonts w:ascii="Arial" w:hAnsi="Arial" w:cs="Arial"/>
          <w:sz w:val="24"/>
          <w:szCs w:val="24"/>
          <w:rPrChange w:id="2177" w:author="Author">
            <w:rPr>
              <w:rFonts w:ascii="Courier New" w:hAnsi="Courier New" w:cs="Courier New"/>
              <w:sz w:val="24"/>
              <w:szCs w:val="24"/>
            </w:rPr>
          </w:rPrChange>
        </w:rPr>
        <w:t xml:space="preserve"> recognize] the </w:t>
      </w:r>
      <w:ins w:id="2178" w:author="Author">
        <w:r w:rsidR="00FC2CBB">
          <w:rPr>
            <w:rFonts w:ascii="Arial" w:hAnsi="Arial" w:cs="Arial"/>
            <w:sz w:val="24"/>
            <w:szCs w:val="24"/>
          </w:rPr>
          <w:t>‘</w:t>
        </w:r>
      </w:ins>
      <w:del w:id="2179" w:author="Author">
        <w:r w:rsidRPr="00FD0C86" w:rsidDel="00FC2CBB">
          <w:rPr>
            <w:rFonts w:ascii="Arial" w:hAnsi="Arial" w:cs="Arial"/>
            <w:sz w:val="24"/>
            <w:szCs w:val="24"/>
            <w:rPrChange w:id="2180" w:author="Author">
              <w:rPr>
                <w:rFonts w:ascii="Courier New" w:hAnsi="Courier New" w:cs="Courier New"/>
                <w:sz w:val="24"/>
                <w:szCs w:val="24"/>
              </w:rPr>
            </w:rPrChange>
          </w:rPr>
          <w:delText>“</w:delText>
        </w:r>
      </w:del>
      <w:r w:rsidRPr="00FD0C86">
        <w:rPr>
          <w:rFonts w:ascii="Arial" w:hAnsi="Arial" w:cs="Arial"/>
          <w:sz w:val="24"/>
          <w:szCs w:val="24"/>
          <w:rPrChange w:id="2181" w:author="Author">
            <w:rPr>
              <w:rFonts w:ascii="Courier New" w:hAnsi="Courier New" w:cs="Courier New"/>
              <w:sz w:val="24"/>
              <w:szCs w:val="24"/>
            </w:rPr>
          </w:rPrChange>
        </w:rPr>
        <w:t>sameness</w:t>
      </w:r>
      <w:ins w:id="2182" w:author="Author">
        <w:r w:rsidR="00FC2CBB">
          <w:rPr>
            <w:rFonts w:ascii="Arial" w:hAnsi="Arial" w:cs="Arial"/>
            <w:sz w:val="24"/>
            <w:szCs w:val="24"/>
          </w:rPr>
          <w:t>’</w:t>
        </w:r>
      </w:ins>
      <w:r w:rsidRPr="00FD0C86">
        <w:rPr>
          <w:rFonts w:ascii="Arial" w:hAnsi="Arial" w:cs="Arial"/>
          <w:sz w:val="24"/>
          <w:szCs w:val="24"/>
          <w:rPrChange w:id="2183" w:author="Author">
            <w:rPr>
              <w:rFonts w:ascii="Courier New" w:hAnsi="Courier New" w:cs="Courier New"/>
              <w:sz w:val="24"/>
              <w:szCs w:val="24"/>
            </w:rPr>
          </w:rPrChange>
        </w:rPr>
        <w:t>,</w:t>
      </w:r>
      <w:del w:id="2184" w:author="Author">
        <w:r w:rsidRPr="00FD0C86" w:rsidDel="00FC2CBB">
          <w:rPr>
            <w:rFonts w:ascii="Arial" w:hAnsi="Arial" w:cs="Arial"/>
            <w:sz w:val="24"/>
            <w:szCs w:val="24"/>
            <w:rPrChange w:id="2185" w:author="Author">
              <w:rPr>
                <w:rFonts w:ascii="Courier New" w:hAnsi="Courier New" w:cs="Courier New"/>
                <w:sz w:val="24"/>
                <w:szCs w:val="24"/>
              </w:rPr>
            </w:rPrChange>
          </w:rPr>
          <w:delText>”</w:delText>
        </w:r>
      </w:del>
      <w:r w:rsidRPr="00FD0C86">
        <w:rPr>
          <w:rFonts w:ascii="Arial" w:hAnsi="Arial" w:cs="Arial"/>
          <w:sz w:val="24"/>
          <w:szCs w:val="24"/>
          <w:rPrChange w:id="2186" w:author="Author">
            <w:rPr>
              <w:rFonts w:ascii="Courier New" w:hAnsi="Courier New" w:cs="Courier New"/>
              <w:sz w:val="24"/>
              <w:szCs w:val="24"/>
            </w:rPr>
          </w:rPrChange>
        </w:rPr>
        <w:t xml:space="preserve"> </w:t>
      </w:r>
      <w:ins w:id="2187" w:author="Author">
        <w:r w:rsidR="00FC2CBB">
          <w:rPr>
            <w:rFonts w:ascii="Arial" w:hAnsi="Arial" w:cs="Arial"/>
            <w:sz w:val="24"/>
            <w:szCs w:val="24"/>
          </w:rPr>
          <w:t>‘</w:t>
        </w:r>
      </w:ins>
      <w:del w:id="2188" w:author="Author">
        <w:r w:rsidRPr="00FD0C86" w:rsidDel="00FC2CBB">
          <w:rPr>
            <w:rFonts w:ascii="Arial" w:hAnsi="Arial" w:cs="Arial"/>
            <w:sz w:val="24"/>
            <w:szCs w:val="24"/>
            <w:rPrChange w:id="2189" w:author="Author">
              <w:rPr>
                <w:rFonts w:ascii="Courier New" w:hAnsi="Courier New" w:cs="Courier New"/>
                <w:sz w:val="24"/>
                <w:szCs w:val="24"/>
              </w:rPr>
            </w:rPrChange>
          </w:rPr>
          <w:delText>“</w:delText>
        </w:r>
      </w:del>
      <w:r w:rsidRPr="00FD0C86">
        <w:rPr>
          <w:rFonts w:ascii="Arial" w:hAnsi="Arial" w:cs="Arial"/>
          <w:sz w:val="24"/>
          <w:szCs w:val="24"/>
          <w:rPrChange w:id="2190" w:author="Author">
            <w:rPr>
              <w:rFonts w:ascii="Courier New" w:hAnsi="Courier New" w:cs="Courier New"/>
              <w:sz w:val="24"/>
              <w:szCs w:val="24"/>
            </w:rPr>
          </w:rPrChange>
        </w:rPr>
        <w:t>likeness</w:t>
      </w:r>
      <w:ins w:id="2191" w:author="Author">
        <w:r w:rsidR="00FC2CBB">
          <w:rPr>
            <w:rFonts w:ascii="Arial" w:hAnsi="Arial" w:cs="Arial"/>
            <w:sz w:val="24"/>
            <w:szCs w:val="24"/>
          </w:rPr>
          <w:t>’</w:t>
        </w:r>
      </w:ins>
      <w:r w:rsidRPr="00FD0C86">
        <w:rPr>
          <w:rFonts w:ascii="Arial" w:hAnsi="Arial" w:cs="Arial"/>
          <w:sz w:val="24"/>
          <w:szCs w:val="24"/>
          <w:rPrChange w:id="2192" w:author="Author">
            <w:rPr>
              <w:rFonts w:ascii="Courier New" w:hAnsi="Courier New" w:cs="Courier New"/>
              <w:sz w:val="24"/>
              <w:szCs w:val="24"/>
            </w:rPr>
          </w:rPrChange>
        </w:rPr>
        <w:t>,</w:t>
      </w:r>
      <w:ins w:id="2193" w:author="Author">
        <w:r w:rsidR="00FC2CBB">
          <w:rPr>
            <w:rFonts w:ascii="Arial" w:hAnsi="Arial" w:cs="Arial"/>
            <w:sz w:val="24"/>
            <w:szCs w:val="24"/>
          </w:rPr>
          <w:t xml:space="preserve"> </w:t>
        </w:r>
      </w:ins>
      <w:del w:id="2194" w:author="Author">
        <w:r w:rsidRPr="00FD0C86" w:rsidDel="00FC2CBB">
          <w:rPr>
            <w:rFonts w:ascii="Arial" w:hAnsi="Arial" w:cs="Arial"/>
            <w:sz w:val="24"/>
            <w:szCs w:val="24"/>
            <w:rPrChange w:id="2195" w:author="Author">
              <w:rPr>
                <w:rFonts w:ascii="Courier New" w:hAnsi="Courier New" w:cs="Courier New"/>
                <w:sz w:val="24"/>
                <w:szCs w:val="24"/>
              </w:rPr>
            </w:rPrChange>
          </w:rPr>
          <w:delText xml:space="preserve">” </w:delText>
        </w:r>
      </w:del>
      <w:r w:rsidRPr="00FD0C86">
        <w:rPr>
          <w:rFonts w:ascii="Arial" w:hAnsi="Arial" w:cs="Arial"/>
          <w:sz w:val="24"/>
          <w:szCs w:val="24"/>
          <w:rPrChange w:id="2196" w:author="Author">
            <w:rPr>
              <w:rFonts w:ascii="Courier New" w:hAnsi="Courier New" w:cs="Courier New"/>
              <w:sz w:val="24"/>
              <w:szCs w:val="24"/>
            </w:rPr>
          </w:rPrChange>
        </w:rPr>
        <w:t xml:space="preserve">or </w:t>
      </w:r>
      <w:ins w:id="2197" w:author="Author">
        <w:r w:rsidR="00FC2CBB">
          <w:rPr>
            <w:rFonts w:ascii="Arial" w:hAnsi="Arial" w:cs="Arial"/>
            <w:sz w:val="24"/>
            <w:szCs w:val="24"/>
          </w:rPr>
          <w:t>‘</w:t>
        </w:r>
      </w:ins>
      <w:del w:id="2198" w:author="Author">
        <w:r w:rsidRPr="00FD0C86" w:rsidDel="00FC2CBB">
          <w:rPr>
            <w:rFonts w:ascii="Arial" w:hAnsi="Arial" w:cs="Arial"/>
            <w:sz w:val="24"/>
            <w:szCs w:val="24"/>
            <w:rPrChange w:id="2199" w:author="Author">
              <w:rPr>
                <w:rFonts w:ascii="Courier New" w:hAnsi="Courier New" w:cs="Courier New"/>
                <w:sz w:val="24"/>
                <w:szCs w:val="24"/>
              </w:rPr>
            </w:rPrChange>
          </w:rPr>
          <w:delText>“</w:delText>
        </w:r>
      </w:del>
      <w:r w:rsidRPr="00FD0C86">
        <w:rPr>
          <w:rFonts w:ascii="Arial" w:hAnsi="Arial" w:cs="Arial"/>
          <w:sz w:val="24"/>
          <w:szCs w:val="24"/>
          <w:rPrChange w:id="2200" w:author="Author">
            <w:rPr>
              <w:rFonts w:ascii="Courier New" w:hAnsi="Courier New" w:cs="Courier New"/>
              <w:sz w:val="24"/>
              <w:szCs w:val="24"/>
            </w:rPr>
          </w:rPrChange>
        </w:rPr>
        <w:t>analogy</w:t>
      </w:r>
      <w:ins w:id="2201" w:author="Author">
        <w:r w:rsidR="00FC2CBB">
          <w:rPr>
            <w:rFonts w:ascii="Arial" w:hAnsi="Arial" w:cs="Arial"/>
            <w:sz w:val="24"/>
            <w:szCs w:val="24"/>
          </w:rPr>
          <w:t>’</w:t>
        </w:r>
      </w:ins>
      <w:del w:id="2202" w:author="Author">
        <w:r w:rsidRPr="00FD0C86" w:rsidDel="00FC2CBB">
          <w:rPr>
            <w:rFonts w:ascii="Arial" w:hAnsi="Arial" w:cs="Arial"/>
            <w:sz w:val="24"/>
            <w:szCs w:val="24"/>
            <w:rPrChange w:id="2203" w:author="Author">
              <w:rPr>
                <w:rFonts w:ascii="Courier New" w:hAnsi="Courier New" w:cs="Courier New"/>
                <w:sz w:val="24"/>
                <w:szCs w:val="24"/>
              </w:rPr>
            </w:rPrChange>
          </w:rPr>
          <w:delText>”</w:delText>
        </w:r>
      </w:del>
      <w:r w:rsidRPr="00FD0C86">
        <w:rPr>
          <w:rFonts w:ascii="Arial" w:hAnsi="Arial" w:cs="Arial"/>
          <w:sz w:val="24"/>
          <w:szCs w:val="24"/>
          <w:rPrChange w:id="2204" w:author="Author">
            <w:rPr>
              <w:rFonts w:ascii="Courier New" w:hAnsi="Courier New" w:cs="Courier New"/>
              <w:sz w:val="24"/>
              <w:szCs w:val="24"/>
            </w:rPr>
          </w:rPrChange>
        </w:rPr>
        <w:t xml:space="preserve"> of an emerging experience with those of the past…. (</w:t>
      </w:r>
      <w:proofErr w:type="spellStart"/>
      <w:r w:rsidRPr="00FD0C86">
        <w:rPr>
          <w:rFonts w:ascii="Arial" w:hAnsi="Arial" w:cs="Arial"/>
          <w:sz w:val="24"/>
          <w:szCs w:val="24"/>
          <w:rPrChange w:id="2205" w:author="Author">
            <w:rPr>
              <w:rFonts w:ascii="Courier New" w:hAnsi="Courier New" w:cs="Courier New"/>
              <w:sz w:val="24"/>
              <w:szCs w:val="24"/>
            </w:rPr>
          </w:rPrChange>
        </w:rPr>
        <w:t>Emirbeyer</w:t>
      </w:r>
      <w:proofErr w:type="spellEnd"/>
      <w:r w:rsidRPr="00FD0C86">
        <w:rPr>
          <w:rFonts w:ascii="Arial" w:hAnsi="Arial" w:cs="Arial"/>
          <w:sz w:val="24"/>
          <w:szCs w:val="24"/>
          <w:rPrChange w:id="2206" w:author="Author">
            <w:rPr>
              <w:rFonts w:ascii="Courier New" w:hAnsi="Courier New" w:cs="Courier New"/>
              <w:sz w:val="24"/>
              <w:szCs w:val="24"/>
            </w:rPr>
          </w:rPrChange>
        </w:rPr>
        <w:t xml:space="preserve"> and </w:t>
      </w:r>
      <w:proofErr w:type="spellStart"/>
      <w:r w:rsidRPr="00FD0C86">
        <w:rPr>
          <w:rFonts w:ascii="Arial" w:hAnsi="Arial" w:cs="Arial"/>
          <w:sz w:val="24"/>
          <w:szCs w:val="24"/>
          <w:rPrChange w:id="2207" w:author="Author">
            <w:rPr>
              <w:rFonts w:ascii="Courier New" w:hAnsi="Courier New" w:cs="Courier New"/>
              <w:sz w:val="24"/>
              <w:szCs w:val="24"/>
            </w:rPr>
          </w:rPrChange>
        </w:rPr>
        <w:t>Mische</w:t>
      </w:r>
      <w:proofErr w:type="spellEnd"/>
      <w:r w:rsidRPr="00FD0C86">
        <w:rPr>
          <w:rFonts w:ascii="Arial" w:hAnsi="Arial" w:cs="Arial"/>
          <w:sz w:val="24"/>
          <w:szCs w:val="24"/>
          <w:rPrChange w:id="2208" w:author="Author">
            <w:rPr>
              <w:rFonts w:ascii="Courier New" w:hAnsi="Courier New" w:cs="Courier New"/>
              <w:sz w:val="24"/>
              <w:szCs w:val="24"/>
            </w:rPr>
          </w:rPrChange>
        </w:rPr>
        <w:t>, 1998, p.979)</w:t>
      </w:r>
    </w:p>
    <w:p w14:paraId="5B74B1AA" w14:textId="7BF65DA7" w:rsidR="005D3FEA" w:rsidRPr="00FD0C86" w:rsidRDefault="005D3FEA" w:rsidP="00FB6776">
      <w:pPr>
        <w:spacing w:line="480" w:lineRule="auto"/>
        <w:rPr>
          <w:rFonts w:ascii="Arial" w:hAnsi="Arial" w:cs="Arial"/>
          <w:sz w:val="24"/>
          <w:szCs w:val="24"/>
          <w:rPrChange w:id="2209" w:author="Author">
            <w:rPr>
              <w:rFonts w:ascii="Courier New" w:hAnsi="Courier New" w:cs="Courier New"/>
              <w:sz w:val="24"/>
              <w:szCs w:val="24"/>
            </w:rPr>
          </w:rPrChange>
        </w:rPr>
      </w:pPr>
      <w:r w:rsidRPr="00FD0C86">
        <w:rPr>
          <w:rFonts w:ascii="Arial" w:hAnsi="Arial" w:cs="Arial"/>
          <w:sz w:val="24"/>
          <w:szCs w:val="24"/>
          <w:rPrChange w:id="2210" w:author="Author">
            <w:rPr>
              <w:rFonts w:ascii="Courier New" w:hAnsi="Courier New" w:cs="Courier New"/>
              <w:sz w:val="24"/>
              <w:szCs w:val="24"/>
            </w:rPr>
          </w:rPrChange>
        </w:rPr>
        <w:t xml:space="preserve">This analysis fits well with Siefert and Sutton’s </w:t>
      </w:r>
      <w:r w:rsidR="00B06E10" w:rsidRPr="00FD0C86">
        <w:rPr>
          <w:rFonts w:ascii="Arial" w:hAnsi="Arial" w:cs="Arial"/>
          <w:sz w:val="24"/>
          <w:szCs w:val="24"/>
          <w:rPrChange w:id="2211" w:author="Author">
            <w:rPr>
              <w:rFonts w:ascii="Courier New" w:hAnsi="Courier New" w:cs="Courier New"/>
              <w:sz w:val="24"/>
              <w:szCs w:val="24"/>
            </w:rPr>
          </w:rPrChange>
        </w:rPr>
        <w:t xml:space="preserve">stress on </w:t>
      </w:r>
      <w:r w:rsidRPr="00FD0C86">
        <w:rPr>
          <w:rFonts w:ascii="Arial" w:hAnsi="Arial" w:cs="Arial"/>
          <w:sz w:val="24"/>
          <w:szCs w:val="24"/>
          <w:rPrChange w:id="2212" w:author="Author">
            <w:rPr>
              <w:rFonts w:ascii="Courier New" w:hAnsi="Courier New" w:cs="Courier New"/>
              <w:sz w:val="24"/>
              <w:szCs w:val="24"/>
            </w:rPr>
          </w:rPrChange>
        </w:rPr>
        <w:t xml:space="preserve">the importance of recurrent and recognizable cues in teaching and learning situations: </w:t>
      </w:r>
    </w:p>
    <w:p w14:paraId="06F6F4F5" w14:textId="4AF9F4C9" w:rsidR="005D3FEA" w:rsidRPr="00FD0C86" w:rsidRDefault="005D3FEA" w:rsidP="00FB6776">
      <w:pPr>
        <w:spacing w:line="480" w:lineRule="auto"/>
        <w:ind w:left="720"/>
        <w:rPr>
          <w:rFonts w:ascii="Arial" w:hAnsi="Arial" w:cs="Arial"/>
          <w:sz w:val="24"/>
          <w:szCs w:val="24"/>
          <w:rPrChange w:id="2213" w:author="Author">
            <w:rPr>
              <w:rFonts w:ascii="Courier New" w:hAnsi="Courier New" w:cs="Courier New"/>
              <w:sz w:val="24"/>
              <w:szCs w:val="24"/>
            </w:rPr>
          </w:rPrChange>
        </w:rPr>
      </w:pPr>
      <w:r w:rsidRPr="00FD0C86">
        <w:rPr>
          <w:rFonts w:ascii="Arial" w:hAnsi="Arial" w:cs="Arial"/>
          <w:sz w:val="24"/>
          <w:szCs w:val="24"/>
          <w:rPrChange w:id="2214" w:author="Author">
            <w:rPr>
              <w:rFonts w:ascii="Courier New" w:hAnsi="Courier New" w:cs="Courier New"/>
              <w:sz w:val="24"/>
              <w:szCs w:val="24"/>
            </w:rPr>
          </w:rPrChange>
        </w:rPr>
        <w:t>Many class activities take on communication patterns that class members learn to expect without even being reminded</w:t>
      </w:r>
      <w:r w:rsidR="00B06E10" w:rsidRPr="00FD0C86">
        <w:rPr>
          <w:rFonts w:ascii="Arial" w:hAnsi="Arial" w:cs="Arial"/>
          <w:sz w:val="24"/>
          <w:szCs w:val="24"/>
          <w:rPrChange w:id="2215" w:author="Author">
            <w:rPr>
              <w:rFonts w:ascii="Courier New" w:hAnsi="Courier New" w:cs="Courier New"/>
              <w:sz w:val="24"/>
              <w:szCs w:val="24"/>
            </w:rPr>
          </w:rPrChange>
        </w:rPr>
        <w:t xml:space="preserve">… </w:t>
      </w:r>
      <w:r w:rsidRPr="00FD0C86">
        <w:rPr>
          <w:rFonts w:ascii="Arial" w:hAnsi="Arial" w:cs="Arial"/>
          <w:sz w:val="24"/>
          <w:szCs w:val="24"/>
          <w:rPrChange w:id="2216" w:author="Author">
            <w:rPr>
              <w:rFonts w:ascii="Courier New" w:hAnsi="Courier New" w:cs="Courier New"/>
              <w:sz w:val="24"/>
              <w:szCs w:val="24"/>
            </w:rPr>
          </w:rPrChange>
        </w:rPr>
        <w:t>A lecture, for example, has a particular participation structure: students are responsible for listening, for raising a hand to speak…. (Siefert and Sutton, 2007, ch.12, p.1)</w:t>
      </w:r>
    </w:p>
    <w:p w14:paraId="5F4F412F" w14:textId="714E9011" w:rsidR="005D3FEA" w:rsidRPr="00FD0C86" w:rsidRDefault="005D3FEA" w:rsidP="00FB6776">
      <w:pPr>
        <w:spacing w:line="480" w:lineRule="auto"/>
        <w:rPr>
          <w:rFonts w:ascii="Arial" w:hAnsi="Arial" w:cs="Arial"/>
          <w:sz w:val="24"/>
          <w:szCs w:val="24"/>
          <w:rPrChange w:id="2217" w:author="Author">
            <w:rPr>
              <w:rFonts w:ascii="Courier New" w:hAnsi="Courier New" w:cs="Courier New"/>
              <w:sz w:val="24"/>
              <w:szCs w:val="24"/>
            </w:rPr>
          </w:rPrChange>
        </w:rPr>
      </w:pPr>
      <w:r w:rsidRPr="00FD0C86">
        <w:rPr>
          <w:rFonts w:ascii="Arial" w:hAnsi="Arial" w:cs="Arial"/>
          <w:sz w:val="24"/>
          <w:szCs w:val="24"/>
          <w:rPrChange w:id="2218" w:author="Author">
            <w:rPr>
              <w:rFonts w:ascii="Courier New" w:hAnsi="Courier New" w:cs="Courier New"/>
              <w:sz w:val="24"/>
              <w:szCs w:val="24"/>
            </w:rPr>
          </w:rPrChange>
        </w:rPr>
        <w:t>The classroom situation is a very powerful recurrent context</w:t>
      </w:r>
      <w:r w:rsidR="00B06E10" w:rsidRPr="00FD0C86">
        <w:rPr>
          <w:rFonts w:ascii="Arial" w:hAnsi="Arial" w:cs="Arial"/>
          <w:sz w:val="24"/>
          <w:szCs w:val="24"/>
          <w:rPrChange w:id="2219" w:author="Author">
            <w:rPr>
              <w:rFonts w:ascii="Courier New" w:hAnsi="Courier New" w:cs="Courier New"/>
              <w:sz w:val="24"/>
              <w:szCs w:val="24"/>
            </w:rPr>
          </w:rPrChange>
        </w:rPr>
        <w:t xml:space="preserve">: one </w:t>
      </w:r>
      <w:r w:rsidRPr="00FD0C86">
        <w:rPr>
          <w:rFonts w:ascii="Arial" w:hAnsi="Arial" w:cs="Arial"/>
          <w:sz w:val="24"/>
          <w:szCs w:val="24"/>
          <w:rPrChange w:id="2220" w:author="Author">
            <w:rPr>
              <w:rFonts w:ascii="Courier New" w:hAnsi="Courier New" w:cs="Courier New"/>
              <w:sz w:val="24"/>
              <w:szCs w:val="24"/>
            </w:rPr>
          </w:rPrChange>
        </w:rPr>
        <w:t xml:space="preserve">we experience when we first go to school, </w:t>
      </w:r>
      <w:r w:rsidR="00B06E10" w:rsidRPr="00FD0C86">
        <w:rPr>
          <w:rFonts w:ascii="Arial" w:hAnsi="Arial" w:cs="Arial"/>
          <w:sz w:val="24"/>
          <w:szCs w:val="24"/>
          <w:rPrChange w:id="2221" w:author="Author">
            <w:rPr>
              <w:rFonts w:ascii="Courier New" w:hAnsi="Courier New" w:cs="Courier New"/>
              <w:sz w:val="24"/>
              <w:szCs w:val="24"/>
            </w:rPr>
          </w:rPrChange>
        </w:rPr>
        <w:t xml:space="preserve">which </w:t>
      </w:r>
      <w:r w:rsidRPr="00FD0C86">
        <w:rPr>
          <w:rFonts w:ascii="Arial" w:hAnsi="Arial" w:cs="Arial"/>
          <w:sz w:val="24"/>
          <w:szCs w:val="24"/>
          <w:rPrChange w:id="2222" w:author="Author">
            <w:rPr>
              <w:rFonts w:ascii="Courier New" w:hAnsi="Courier New" w:cs="Courier New"/>
              <w:sz w:val="24"/>
              <w:szCs w:val="24"/>
            </w:rPr>
          </w:rPrChange>
        </w:rPr>
        <w:t>survive</w:t>
      </w:r>
      <w:r w:rsidR="00B06E10" w:rsidRPr="00FD0C86">
        <w:rPr>
          <w:rFonts w:ascii="Arial" w:hAnsi="Arial" w:cs="Arial"/>
          <w:sz w:val="24"/>
          <w:szCs w:val="24"/>
          <w:rPrChange w:id="2223" w:author="Author">
            <w:rPr>
              <w:rFonts w:ascii="Courier New" w:hAnsi="Courier New" w:cs="Courier New"/>
              <w:sz w:val="24"/>
              <w:szCs w:val="24"/>
            </w:rPr>
          </w:rPrChange>
        </w:rPr>
        <w:t>s</w:t>
      </w:r>
      <w:r w:rsidRPr="00FD0C86">
        <w:rPr>
          <w:rFonts w:ascii="Arial" w:hAnsi="Arial" w:cs="Arial"/>
          <w:sz w:val="24"/>
          <w:szCs w:val="24"/>
          <w:rPrChange w:id="2224" w:author="Author">
            <w:rPr>
              <w:rFonts w:ascii="Courier New" w:hAnsi="Courier New" w:cs="Courier New"/>
              <w:sz w:val="24"/>
              <w:szCs w:val="24"/>
            </w:rPr>
          </w:rPrChange>
        </w:rPr>
        <w:t xml:space="preserve"> in recognizable forms through to postgraduate study. The classroom context </w:t>
      </w:r>
      <w:r w:rsidR="00085099" w:rsidRPr="00FD0C86">
        <w:rPr>
          <w:rFonts w:ascii="Arial" w:hAnsi="Arial" w:cs="Arial"/>
          <w:sz w:val="24"/>
          <w:szCs w:val="24"/>
          <w:rPrChange w:id="2225" w:author="Author">
            <w:rPr>
              <w:rFonts w:ascii="Courier New" w:hAnsi="Courier New" w:cs="Courier New"/>
              <w:sz w:val="24"/>
              <w:szCs w:val="24"/>
            </w:rPr>
          </w:rPrChange>
        </w:rPr>
        <w:t xml:space="preserve">can </w:t>
      </w:r>
      <w:r w:rsidRPr="00FD0C86">
        <w:rPr>
          <w:rFonts w:ascii="Arial" w:hAnsi="Arial" w:cs="Arial"/>
          <w:sz w:val="24"/>
          <w:szCs w:val="24"/>
          <w:rPrChange w:id="2226" w:author="Author">
            <w:rPr>
              <w:rFonts w:ascii="Courier New" w:hAnsi="Courier New" w:cs="Courier New"/>
              <w:sz w:val="24"/>
              <w:szCs w:val="24"/>
            </w:rPr>
          </w:rPrChange>
        </w:rPr>
        <w:t xml:space="preserve">survive a wholesale and </w:t>
      </w:r>
      <w:r w:rsidRPr="00FD0C86">
        <w:rPr>
          <w:rFonts w:ascii="Arial" w:hAnsi="Arial" w:cs="Arial"/>
          <w:sz w:val="24"/>
          <w:szCs w:val="24"/>
          <w:rPrChange w:id="2227" w:author="Author">
            <w:rPr>
              <w:rFonts w:ascii="Courier New" w:hAnsi="Courier New" w:cs="Courier New"/>
              <w:sz w:val="24"/>
              <w:szCs w:val="24"/>
            </w:rPr>
          </w:rPrChange>
        </w:rPr>
        <w:lastRenderedPageBreak/>
        <w:t xml:space="preserve">skeuomorphic translation into a completely different environment (‘the online classroom’). </w:t>
      </w:r>
      <w:r w:rsidR="00085099" w:rsidRPr="00FD0C86">
        <w:rPr>
          <w:rFonts w:ascii="Arial" w:hAnsi="Arial" w:cs="Arial"/>
          <w:sz w:val="24"/>
          <w:szCs w:val="24"/>
          <w:rPrChange w:id="2228" w:author="Author">
            <w:rPr>
              <w:rFonts w:ascii="Courier New" w:hAnsi="Courier New" w:cs="Courier New"/>
              <w:sz w:val="24"/>
              <w:szCs w:val="24"/>
            </w:rPr>
          </w:rPrChange>
        </w:rPr>
        <w:t>T</w:t>
      </w:r>
      <w:r w:rsidRPr="00FD0C86">
        <w:rPr>
          <w:rFonts w:ascii="Arial" w:hAnsi="Arial" w:cs="Arial"/>
          <w:sz w:val="24"/>
          <w:szCs w:val="24"/>
          <w:rPrChange w:id="2229" w:author="Author">
            <w:rPr>
              <w:rFonts w:ascii="Courier New" w:hAnsi="Courier New" w:cs="Courier New"/>
              <w:sz w:val="24"/>
              <w:szCs w:val="24"/>
            </w:rPr>
          </w:rPrChange>
        </w:rPr>
        <w:t xml:space="preserve">he </w:t>
      </w:r>
      <w:r w:rsidR="00085099" w:rsidRPr="00FD0C86">
        <w:rPr>
          <w:rFonts w:ascii="Arial" w:hAnsi="Arial" w:cs="Arial"/>
          <w:sz w:val="24"/>
          <w:szCs w:val="24"/>
          <w:rPrChange w:id="2230" w:author="Author">
            <w:rPr>
              <w:rFonts w:ascii="Courier New" w:hAnsi="Courier New" w:cs="Courier New"/>
              <w:sz w:val="24"/>
              <w:szCs w:val="24"/>
            </w:rPr>
          </w:rPrChange>
        </w:rPr>
        <w:t xml:space="preserve">apparent </w:t>
      </w:r>
      <w:r w:rsidRPr="00FD0C86">
        <w:rPr>
          <w:rFonts w:ascii="Arial" w:hAnsi="Arial" w:cs="Arial"/>
          <w:sz w:val="24"/>
          <w:szCs w:val="24"/>
          <w:rPrChange w:id="2231" w:author="Author">
            <w:rPr>
              <w:rFonts w:ascii="Courier New" w:hAnsi="Courier New" w:cs="Courier New"/>
              <w:sz w:val="24"/>
              <w:szCs w:val="24"/>
            </w:rPr>
          </w:rPrChange>
        </w:rPr>
        <w:t>success of this translation (the power of the underlying</w:t>
      </w:r>
      <w:del w:id="2232" w:author="Author">
        <w:r w:rsidRPr="00FD0C86" w:rsidDel="00651910">
          <w:rPr>
            <w:rFonts w:ascii="Arial" w:hAnsi="Arial" w:cs="Arial"/>
            <w:sz w:val="24"/>
            <w:szCs w:val="24"/>
            <w:rPrChange w:id="2233" w:author="Author">
              <w:rPr>
                <w:rFonts w:ascii="Courier New" w:hAnsi="Courier New" w:cs="Courier New"/>
                <w:sz w:val="24"/>
                <w:szCs w:val="24"/>
              </w:rPr>
            </w:rPrChange>
          </w:rPr>
          <w:delText xml:space="preserve"> simplified</w:delText>
        </w:r>
      </w:del>
      <w:r w:rsidRPr="00FD0C86">
        <w:rPr>
          <w:rFonts w:ascii="Arial" w:hAnsi="Arial" w:cs="Arial"/>
          <w:sz w:val="24"/>
          <w:szCs w:val="24"/>
          <w:rPrChange w:id="2234" w:author="Author">
            <w:rPr>
              <w:rFonts w:ascii="Courier New" w:hAnsi="Courier New" w:cs="Courier New"/>
              <w:sz w:val="24"/>
              <w:szCs w:val="24"/>
            </w:rPr>
          </w:rPrChange>
        </w:rPr>
        <w:t xml:space="preserve"> model) generates a misleading sense of familiarity and therefore a confusing set of cues and expectations. </w:t>
      </w:r>
      <w:proofErr w:type="spellStart"/>
      <w:r w:rsidRPr="00FD0C86">
        <w:rPr>
          <w:rFonts w:ascii="Arial" w:hAnsi="Arial" w:cs="Arial"/>
          <w:sz w:val="24"/>
          <w:szCs w:val="24"/>
          <w:rPrChange w:id="2235" w:author="Author">
            <w:rPr>
              <w:rFonts w:ascii="Courier New" w:hAnsi="Courier New" w:cs="Courier New"/>
              <w:sz w:val="24"/>
              <w:szCs w:val="24"/>
            </w:rPr>
          </w:rPrChange>
        </w:rPr>
        <w:t>Emirbeyer</w:t>
      </w:r>
      <w:proofErr w:type="spellEnd"/>
      <w:r w:rsidRPr="00FD0C86">
        <w:rPr>
          <w:rFonts w:ascii="Arial" w:hAnsi="Arial" w:cs="Arial"/>
          <w:sz w:val="24"/>
          <w:szCs w:val="24"/>
          <w:rPrChange w:id="2236" w:author="Author">
            <w:rPr>
              <w:rFonts w:ascii="Courier New" w:hAnsi="Courier New" w:cs="Courier New"/>
              <w:sz w:val="24"/>
              <w:szCs w:val="24"/>
            </w:rPr>
          </w:rPrChange>
        </w:rPr>
        <w:t xml:space="preserve"> and </w:t>
      </w:r>
      <w:proofErr w:type="spellStart"/>
      <w:r w:rsidRPr="00FD0C86">
        <w:rPr>
          <w:rFonts w:ascii="Arial" w:hAnsi="Arial" w:cs="Arial"/>
          <w:sz w:val="24"/>
          <w:szCs w:val="24"/>
          <w:rPrChange w:id="2237" w:author="Author">
            <w:rPr>
              <w:rFonts w:ascii="Courier New" w:hAnsi="Courier New" w:cs="Courier New"/>
              <w:sz w:val="24"/>
              <w:szCs w:val="24"/>
            </w:rPr>
          </w:rPrChange>
        </w:rPr>
        <w:t>Mische</w:t>
      </w:r>
      <w:proofErr w:type="spellEnd"/>
      <w:r w:rsidRPr="00FD0C86">
        <w:rPr>
          <w:rFonts w:ascii="Arial" w:hAnsi="Arial" w:cs="Arial"/>
          <w:sz w:val="24"/>
          <w:szCs w:val="24"/>
          <w:rPrChange w:id="2238" w:author="Author">
            <w:rPr>
              <w:rFonts w:ascii="Courier New" w:hAnsi="Courier New" w:cs="Courier New"/>
              <w:sz w:val="24"/>
              <w:szCs w:val="24"/>
            </w:rPr>
          </w:rPrChange>
        </w:rPr>
        <w:t xml:space="preserve"> </w:t>
      </w:r>
      <w:r w:rsidR="00085099" w:rsidRPr="00FD0C86">
        <w:rPr>
          <w:rFonts w:ascii="Arial" w:hAnsi="Arial" w:cs="Arial"/>
          <w:sz w:val="24"/>
          <w:szCs w:val="24"/>
          <w:rPrChange w:id="2239" w:author="Author">
            <w:rPr>
              <w:rFonts w:ascii="Courier New" w:hAnsi="Courier New" w:cs="Courier New"/>
              <w:sz w:val="24"/>
              <w:szCs w:val="24"/>
            </w:rPr>
          </w:rPrChange>
        </w:rPr>
        <w:t>emphasi</w:t>
      </w:r>
      <w:ins w:id="2240" w:author="Author">
        <w:r w:rsidR="002579EA">
          <w:rPr>
            <w:rFonts w:ascii="Arial" w:hAnsi="Arial" w:cs="Arial"/>
            <w:sz w:val="24"/>
            <w:szCs w:val="24"/>
          </w:rPr>
          <w:t>z</w:t>
        </w:r>
      </w:ins>
      <w:del w:id="2241" w:author="Author">
        <w:r w:rsidR="00085099" w:rsidRPr="00FD0C86" w:rsidDel="00E623A7">
          <w:rPr>
            <w:rFonts w:ascii="Arial" w:hAnsi="Arial" w:cs="Arial"/>
            <w:sz w:val="24"/>
            <w:szCs w:val="24"/>
            <w:rPrChange w:id="2242" w:author="Author">
              <w:rPr>
                <w:rFonts w:ascii="Courier New" w:hAnsi="Courier New" w:cs="Courier New"/>
                <w:sz w:val="24"/>
                <w:szCs w:val="24"/>
              </w:rPr>
            </w:rPrChange>
          </w:rPr>
          <w:delText>z</w:delText>
        </w:r>
      </w:del>
      <w:r w:rsidR="00085099" w:rsidRPr="00FD0C86">
        <w:rPr>
          <w:rFonts w:ascii="Arial" w:hAnsi="Arial" w:cs="Arial"/>
          <w:sz w:val="24"/>
          <w:szCs w:val="24"/>
          <w:rPrChange w:id="2243" w:author="Author">
            <w:rPr>
              <w:rFonts w:ascii="Courier New" w:hAnsi="Courier New" w:cs="Courier New"/>
              <w:sz w:val="24"/>
              <w:szCs w:val="24"/>
            </w:rPr>
          </w:rPrChange>
        </w:rPr>
        <w:t xml:space="preserve">e the </w:t>
      </w:r>
      <w:r w:rsidRPr="00FD0C86">
        <w:rPr>
          <w:rFonts w:ascii="Arial" w:hAnsi="Arial" w:cs="Arial"/>
          <w:sz w:val="24"/>
          <w:szCs w:val="24"/>
          <w:rPrChange w:id="2244" w:author="Author">
            <w:rPr>
              <w:rFonts w:ascii="Courier New" w:hAnsi="Courier New" w:cs="Courier New"/>
              <w:sz w:val="24"/>
              <w:szCs w:val="24"/>
            </w:rPr>
          </w:rPrChange>
        </w:rPr>
        <w:t xml:space="preserve">complexity of relationships between </w:t>
      </w:r>
      <w:proofErr w:type="gramStart"/>
      <w:r w:rsidRPr="00FD0C86">
        <w:rPr>
          <w:rFonts w:ascii="Arial" w:hAnsi="Arial" w:cs="Arial"/>
          <w:sz w:val="24"/>
          <w:szCs w:val="24"/>
          <w:rPrChange w:id="2245" w:author="Author">
            <w:rPr>
              <w:rFonts w:ascii="Courier New" w:hAnsi="Courier New" w:cs="Courier New"/>
              <w:sz w:val="24"/>
              <w:szCs w:val="24"/>
            </w:rPr>
          </w:rPrChange>
        </w:rPr>
        <w:t>past experience</w:t>
      </w:r>
      <w:proofErr w:type="gramEnd"/>
      <w:r w:rsidRPr="00FD0C86">
        <w:rPr>
          <w:rFonts w:ascii="Arial" w:hAnsi="Arial" w:cs="Arial"/>
          <w:sz w:val="24"/>
          <w:szCs w:val="24"/>
          <w:rPrChange w:id="2246" w:author="Author">
            <w:rPr>
              <w:rFonts w:ascii="Courier New" w:hAnsi="Courier New" w:cs="Courier New"/>
              <w:sz w:val="24"/>
              <w:szCs w:val="24"/>
            </w:rPr>
          </w:rPrChange>
        </w:rPr>
        <w:t xml:space="preserve"> and access to agency in evolving situations:</w:t>
      </w:r>
    </w:p>
    <w:p w14:paraId="317A37BD" w14:textId="775EB5F3" w:rsidR="005D3FEA" w:rsidRPr="00FD0C86" w:rsidRDefault="00BC00AF" w:rsidP="00FB6776">
      <w:pPr>
        <w:spacing w:line="480" w:lineRule="auto"/>
        <w:ind w:left="720"/>
        <w:rPr>
          <w:rFonts w:ascii="Arial" w:hAnsi="Arial" w:cs="Arial"/>
          <w:sz w:val="24"/>
          <w:szCs w:val="24"/>
          <w:rPrChange w:id="2247" w:author="Author">
            <w:rPr>
              <w:rFonts w:ascii="Courier New" w:hAnsi="Courier New" w:cs="Courier New"/>
              <w:sz w:val="24"/>
              <w:szCs w:val="24"/>
            </w:rPr>
          </w:rPrChange>
        </w:rPr>
      </w:pPr>
      <w:r w:rsidRPr="00FD0C86">
        <w:rPr>
          <w:rFonts w:ascii="Arial" w:hAnsi="Arial" w:cs="Arial"/>
          <w:sz w:val="24"/>
          <w:szCs w:val="24"/>
          <w:rPrChange w:id="2248" w:author="Author">
            <w:rPr>
              <w:rFonts w:ascii="Courier New" w:hAnsi="Courier New" w:cs="Courier New"/>
              <w:sz w:val="24"/>
              <w:szCs w:val="24"/>
            </w:rPr>
          </w:rPrChange>
        </w:rPr>
        <w:t xml:space="preserve">Social actors not only identify similarities between past and present types of experiences; they also locate these </w:t>
      </w:r>
      <w:proofErr w:type="spellStart"/>
      <w:r w:rsidRPr="00FD0C86">
        <w:rPr>
          <w:rFonts w:ascii="Arial" w:hAnsi="Arial" w:cs="Arial"/>
          <w:sz w:val="24"/>
          <w:szCs w:val="24"/>
          <w:rPrChange w:id="2249" w:author="Author">
            <w:rPr>
              <w:rFonts w:ascii="Courier New" w:hAnsi="Courier New" w:cs="Courier New"/>
              <w:sz w:val="24"/>
              <w:szCs w:val="24"/>
            </w:rPr>
          </w:rPrChange>
        </w:rPr>
        <w:t>typifications</w:t>
      </w:r>
      <w:proofErr w:type="spellEnd"/>
      <w:r w:rsidRPr="00FD0C86">
        <w:rPr>
          <w:rFonts w:ascii="Arial" w:hAnsi="Arial" w:cs="Arial"/>
          <w:sz w:val="24"/>
          <w:szCs w:val="24"/>
          <w:rPrChange w:id="2250" w:author="Author">
            <w:rPr>
              <w:rFonts w:ascii="Courier New" w:hAnsi="Courier New" w:cs="Courier New"/>
              <w:sz w:val="24"/>
              <w:szCs w:val="24"/>
            </w:rPr>
          </w:rPrChange>
        </w:rPr>
        <w:t xml:space="preserve"> in relation to other persons, contexts, or events within matrices composed of socially recognized categories of identity and value … to locate correctly where given experiences fit within them and thus keep social relationships working along established lines. (</w:t>
      </w:r>
      <w:proofErr w:type="spellStart"/>
      <w:r w:rsidRPr="00FD0C86">
        <w:rPr>
          <w:rFonts w:ascii="Arial" w:hAnsi="Arial" w:cs="Arial"/>
          <w:sz w:val="24"/>
          <w:szCs w:val="24"/>
          <w:rPrChange w:id="2251" w:author="Author">
            <w:rPr>
              <w:rFonts w:ascii="Courier New" w:hAnsi="Courier New" w:cs="Courier New"/>
              <w:sz w:val="24"/>
              <w:szCs w:val="24"/>
            </w:rPr>
          </w:rPrChange>
        </w:rPr>
        <w:t>Emirbeyer</w:t>
      </w:r>
      <w:proofErr w:type="spellEnd"/>
      <w:r w:rsidRPr="00FD0C86">
        <w:rPr>
          <w:rFonts w:ascii="Arial" w:hAnsi="Arial" w:cs="Arial"/>
          <w:sz w:val="24"/>
          <w:szCs w:val="24"/>
          <w:rPrChange w:id="2252" w:author="Author">
            <w:rPr>
              <w:rFonts w:ascii="Courier New" w:hAnsi="Courier New" w:cs="Courier New"/>
              <w:sz w:val="24"/>
              <w:szCs w:val="24"/>
            </w:rPr>
          </w:rPrChange>
        </w:rPr>
        <w:t xml:space="preserve"> and </w:t>
      </w:r>
      <w:proofErr w:type="spellStart"/>
      <w:r w:rsidRPr="00FD0C86">
        <w:rPr>
          <w:rFonts w:ascii="Arial" w:hAnsi="Arial" w:cs="Arial"/>
          <w:sz w:val="24"/>
          <w:szCs w:val="24"/>
          <w:rPrChange w:id="2253" w:author="Author">
            <w:rPr>
              <w:rFonts w:ascii="Courier New" w:hAnsi="Courier New" w:cs="Courier New"/>
              <w:sz w:val="24"/>
              <w:szCs w:val="24"/>
            </w:rPr>
          </w:rPrChange>
        </w:rPr>
        <w:t>Mische</w:t>
      </w:r>
      <w:proofErr w:type="spellEnd"/>
      <w:r w:rsidRPr="00FD0C86">
        <w:rPr>
          <w:rFonts w:ascii="Arial" w:hAnsi="Arial" w:cs="Arial"/>
          <w:sz w:val="24"/>
          <w:szCs w:val="24"/>
          <w:rPrChange w:id="2254" w:author="Author">
            <w:rPr>
              <w:rFonts w:ascii="Courier New" w:hAnsi="Courier New" w:cs="Courier New"/>
              <w:sz w:val="24"/>
              <w:szCs w:val="24"/>
            </w:rPr>
          </w:rPrChange>
        </w:rPr>
        <w:t>, p.980)</w:t>
      </w:r>
    </w:p>
    <w:p w14:paraId="7EAFE57B" w14:textId="77777777" w:rsidR="00BC00AF" w:rsidRPr="00FD0C86" w:rsidRDefault="00BC00AF" w:rsidP="00FB6776">
      <w:pPr>
        <w:spacing w:line="480" w:lineRule="auto"/>
        <w:rPr>
          <w:rFonts w:ascii="Arial" w:hAnsi="Arial" w:cs="Arial"/>
          <w:sz w:val="24"/>
          <w:szCs w:val="24"/>
          <w:rPrChange w:id="2255" w:author="Author">
            <w:rPr>
              <w:rFonts w:ascii="Courier New" w:hAnsi="Courier New" w:cs="Courier New"/>
              <w:sz w:val="24"/>
              <w:szCs w:val="24"/>
            </w:rPr>
          </w:rPrChange>
        </w:rPr>
      </w:pPr>
    </w:p>
    <w:p w14:paraId="3027C274" w14:textId="7955E6C6" w:rsidR="005D3FEA" w:rsidRPr="00FD0C86" w:rsidRDefault="00BC00AF" w:rsidP="00FB6776">
      <w:pPr>
        <w:spacing w:line="480" w:lineRule="auto"/>
        <w:rPr>
          <w:rFonts w:ascii="Arial" w:hAnsi="Arial" w:cs="Arial"/>
          <w:sz w:val="24"/>
          <w:szCs w:val="24"/>
          <w:rPrChange w:id="2256" w:author="Author">
            <w:rPr>
              <w:rFonts w:ascii="Courier New" w:hAnsi="Courier New" w:cs="Courier New"/>
              <w:sz w:val="24"/>
              <w:szCs w:val="24"/>
            </w:rPr>
          </w:rPrChange>
        </w:rPr>
      </w:pPr>
      <w:r w:rsidRPr="00FD0C86">
        <w:rPr>
          <w:rFonts w:ascii="Arial" w:hAnsi="Arial" w:cs="Arial"/>
          <w:sz w:val="24"/>
          <w:szCs w:val="24"/>
          <w:rPrChange w:id="2257" w:author="Author">
            <w:rPr>
              <w:rFonts w:ascii="Courier New" w:hAnsi="Courier New" w:cs="Courier New"/>
              <w:sz w:val="24"/>
              <w:szCs w:val="24"/>
            </w:rPr>
          </w:rPrChange>
        </w:rPr>
        <w:t>Thus, the ‘online classroom’ proposes</w:t>
      </w:r>
      <w:r w:rsidR="00085099" w:rsidRPr="00FD0C86">
        <w:rPr>
          <w:rFonts w:ascii="Arial" w:hAnsi="Arial" w:cs="Arial"/>
          <w:sz w:val="24"/>
          <w:szCs w:val="24"/>
          <w:rPrChange w:id="2258" w:author="Author">
            <w:rPr>
              <w:rFonts w:ascii="Courier New" w:hAnsi="Courier New" w:cs="Courier New"/>
              <w:sz w:val="24"/>
              <w:szCs w:val="24"/>
            </w:rPr>
          </w:rPrChange>
        </w:rPr>
        <w:t xml:space="preserve"> –</w:t>
      </w:r>
      <w:r w:rsidRPr="00FD0C86">
        <w:rPr>
          <w:rFonts w:ascii="Arial" w:hAnsi="Arial" w:cs="Arial"/>
          <w:sz w:val="24"/>
          <w:szCs w:val="24"/>
          <w:rPrChange w:id="2259" w:author="Author">
            <w:rPr>
              <w:rFonts w:ascii="Courier New" w:hAnsi="Courier New" w:cs="Courier New"/>
              <w:sz w:val="24"/>
              <w:szCs w:val="24"/>
            </w:rPr>
          </w:rPrChange>
        </w:rPr>
        <w:t xml:space="preserve"> through </w:t>
      </w:r>
      <w:r w:rsidR="00085099" w:rsidRPr="00FD0C86">
        <w:rPr>
          <w:rFonts w:ascii="Arial" w:hAnsi="Arial" w:cs="Arial"/>
          <w:sz w:val="24"/>
          <w:szCs w:val="24"/>
          <w:rPrChange w:id="2260" w:author="Author">
            <w:rPr>
              <w:rFonts w:ascii="Courier New" w:hAnsi="Courier New" w:cs="Courier New"/>
              <w:sz w:val="24"/>
              <w:szCs w:val="24"/>
            </w:rPr>
          </w:rPrChange>
        </w:rPr>
        <w:t xml:space="preserve">its </w:t>
      </w:r>
      <w:r w:rsidRPr="00FD0C86">
        <w:rPr>
          <w:rFonts w:ascii="Arial" w:hAnsi="Arial" w:cs="Arial"/>
          <w:sz w:val="24"/>
          <w:szCs w:val="24"/>
          <w:rPrChange w:id="2261" w:author="Author">
            <w:rPr>
              <w:rFonts w:ascii="Courier New" w:hAnsi="Courier New" w:cs="Courier New"/>
              <w:sz w:val="24"/>
              <w:szCs w:val="24"/>
            </w:rPr>
          </w:rPrChange>
        </w:rPr>
        <w:t>skeuomorphic imagery and nomenclature</w:t>
      </w:r>
      <w:r w:rsidR="00085099" w:rsidRPr="00FD0C86">
        <w:rPr>
          <w:rFonts w:ascii="Arial" w:hAnsi="Arial" w:cs="Arial"/>
          <w:sz w:val="24"/>
          <w:szCs w:val="24"/>
          <w:rPrChange w:id="2262" w:author="Author">
            <w:rPr>
              <w:rFonts w:ascii="Courier New" w:hAnsi="Courier New" w:cs="Courier New"/>
              <w:sz w:val="24"/>
              <w:szCs w:val="24"/>
            </w:rPr>
          </w:rPrChange>
        </w:rPr>
        <w:t xml:space="preserve"> –</w:t>
      </w:r>
      <w:r w:rsidRPr="00FD0C86">
        <w:rPr>
          <w:rFonts w:ascii="Arial" w:hAnsi="Arial" w:cs="Arial"/>
          <w:sz w:val="24"/>
          <w:szCs w:val="24"/>
          <w:rPrChange w:id="2263" w:author="Author">
            <w:rPr>
              <w:rFonts w:ascii="Courier New" w:hAnsi="Courier New" w:cs="Courier New"/>
              <w:sz w:val="24"/>
              <w:szCs w:val="24"/>
            </w:rPr>
          </w:rPrChange>
        </w:rPr>
        <w:t xml:space="preserve"> a set of contexts and cues which appear to </w:t>
      </w:r>
      <w:r w:rsidR="00085099" w:rsidRPr="00FD0C86">
        <w:rPr>
          <w:rFonts w:ascii="Arial" w:hAnsi="Arial" w:cs="Arial"/>
          <w:sz w:val="24"/>
          <w:szCs w:val="24"/>
          <w:rPrChange w:id="2264" w:author="Author">
            <w:rPr>
              <w:rFonts w:ascii="Courier New" w:hAnsi="Courier New" w:cs="Courier New"/>
              <w:sz w:val="24"/>
              <w:szCs w:val="24"/>
            </w:rPr>
          </w:rPrChange>
        </w:rPr>
        <w:t xml:space="preserve">reproduce </w:t>
      </w:r>
      <w:r w:rsidRPr="00FD0C86">
        <w:rPr>
          <w:rFonts w:ascii="Arial" w:hAnsi="Arial" w:cs="Arial"/>
          <w:sz w:val="24"/>
          <w:szCs w:val="24"/>
          <w:rPrChange w:id="2265" w:author="Author">
            <w:rPr>
              <w:rFonts w:ascii="Courier New" w:hAnsi="Courier New" w:cs="Courier New"/>
              <w:sz w:val="24"/>
              <w:szCs w:val="24"/>
            </w:rPr>
          </w:rPrChange>
        </w:rPr>
        <w:t>familiar experiences of education. But the behavio</w:t>
      </w:r>
      <w:r w:rsidR="00660723" w:rsidRPr="00FD0C86">
        <w:rPr>
          <w:rFonts w:ascii="Arial" w:hAnsi="Arial" w:cs="Arial"/>
          <w:sz w:val="24"/>
          <w:szCs w:val="24"/>
          <w:rPrChange w:id="2266" w:author="Author">
            <w:rPr>
              <w:rFonts w:ascii="Courier New" w:hAnsi="Courier New" w:cs="Courier New"/>
              <w:sz w:val="24"/>
              <w:szCs w:val="24"/>
            </w:rPr>
          </w:rPrChange>
        </w:rPr>
        <w:t>u</w:t>
      </w:r>
      <w:r w:rsidRPr="00FD0C86">
        <w:rPr>
          <w:rFonts w:ascii="Arial" w:hAnsi="Arial" w:cs="Arial"/>
          <w:sz w:val="24"/>
          <w:szCs w:val="24"/>
          <w:rPrChange w:id="2267" w:author="Author">
            <w:rPr>
              <w:rFonts w:ascii="Courier New" w:hAnsi="Courier New" w:cs="Courier New"/>
              <w:sz w:val="24"/>
              <w:szCs w:val="24"/>
            </w:rPr>
          </w:rPrChange>
        </w:rPr>
        <w:t>rs that these cues and contexts demand are categorically different. For example, to raise a physical hand in a physical classroom is a communicative gesture loaded with nuances from preceding contexts. This simple action c</w:t>
      </w:r>
      <w:r w:rsidR="00085099" w:rsidRPr="00FD0C86">
        <w:rPr>
          <w:rFonts w:ascii="Arial" w:hAnsi="Arial" w:cs="Arial"/>
          <w:sz w:val="24"/>
          <w:szCs w:val="24"/>
          <w:rPrChange w:id="2268" w:author="Author">
            <w:rPr>
              <w:rFonts w:ascii="Courier New" w:hAnsi="Courier New" w:cs="Courier New"/>
              <w:sz w:val="24"/>
              <w:szCs w:val="24"/>
            </w:rPr>
          </w:rPrChange>
        </w:rPr>
        <w:t xml:space="preserve">an </w:t>
      </w:r>
      <w:r w:rsidRPr="00FD0C86">
        <w:rPr>
          <w:rFonts w:ascii="Arial" w:hAnsi="Arial" w:cs="Arial"/>
          <w:sz w:val="24"/>
          <w:szCs w:val="24"/>
          <w:rPrChange w:id="2269" w:author="Author">
            <w:rPr>
              <w:rFonts w:ascii="Courier New" w:hAnsi="Courier New" w:cs="Courier New"/>
              <w:sz w:val="24"/>
              <w:szCs w:val="24"/>
            </w:rPr>
          </w:rPrChange>
        </w:rPr>
        <w:t xml:space="preserve">be performed impulsively, decisively, languidly, eagerly, tentatively, nervously, ironically… </w:t>
      </w:r>
      <w:r w:rsidR="00F3453E" w:rsidRPr="00FD0C86">
        <w:rPr>
          <w:rFonts w:ascii="Arial" w:hAnsi="Arial" w:cs="Arial"/>
          <w:sz w:val="24"/>
          <w:szCs w:val="24"/>
          <w:rPrChange w:id="2270" w:author="Author">
            <w:rPr>
              <w:rFonts w:ascii="Courier New" w:hAnsi="Courier New" w:cs="Courier New"/>
              <w:sz w:val="24"/>
              <w:szCs w:val="24"/>
            </w:rPr>
          </w:rPrChange>
        </w:rPr>
        <w:t>and so on</w:t>
      </w:r>
      <w:r w:rsidRPr="00FD0C86">
        <w:rPr>
          <w:rFonts w:ascii="Arial" w:hAnsi="Arial" w:cs="Arial"/>
          <w:sz w:val="24"/>
          <w:szCs w:val="24"/>
          <w:rPrChange w:id="2271" w:author="Author">
            <w:rPr>
              <w:rFonts w:ascii="Courier New" w:hAnsi="Courier New" w:cs="Courier New"/>
              <w:sz w:val="24"/>
              <w:szCs w:val="24"/>
            </w:rPr>
          </w:rPrChange>
        </w:rPr>
        <w:t>. In a physical classroom, a lecturer will recogni</w:t>
      </w:r>
      <w:ins w:id="2272" w:author="Author">
        <w:r w:rsidR="002579EA">
          <w:rPr>
            <w:rFonts w:ascii="Arial" w:hAnsi="Arial" w:cs="Arial"/>
            <w:sz w:val="24"/>
            <w:szCs w:val="24"/>
          </w:rPr>
          <w:t>z</w:t>
        </w:r>
      </w:ins>
      <w:del w:id="2273" w:author="Author">
        <w:r w:rsidRPr="00FD0C86" w:rsidDel="00E623A7">
          <w:rPr>
            <w:rFonts w:ascii="Arial" w:hAnsi="Arial" w:cs="Arial"/>
            <w:sz w:val="24"/>
            <w:szCs w:val="24"/>
            <w:rPrChange w:id="2274" w:author="Author">
              <w:rPr>
                <w:rFonts w:ascii="Courier New" w:hAnsi="Courier New" w:cs="Courier New"/>
                <w:sz w:val="24"/>
                <w:szCs w:val="24"/>
              </w:rPr>
            </w:rPrChange>
          </w:rPr>
          <w:delText>z</w:delText>
        </w:r>
      </w:del>
      <w:r w:rsidRPr="00FD0C86">
        <w:rPr>
          <w:rFonts w:ascii="Arial" w:hAnsi="Arial" w:cs="Arial"/>
          <w:sz w:val="24"/>
          <w:szCs w:val="24"/>
          <w:rPrChange w:id="2275" w:author="Author">
            <w:rPr>
              <w:rFonts w:ascii="Courier New" w:hAnsi="Courier New" w:cs="Courier New"/>
              <w:sz w:val="24"/>
              <w:szCs w:val="24"/>
            </w:rPr>
          </w:rPrChange>
        </w:rPr>
        <w:t xml:space="preserve">e not just the fact that a student has raised their </w:t>
      </w:r>
      <w:proofErr w:type="gramStart"/>
      <w:r w:rsidRPr="00FD0C86">
        <w:rPr>
          <w:rFonts w:ascii="Arial" w:hAnsi="Arial" w:cs="Arial"/>
          <w:sz w:val="24"/>
          <w:szCs w:val="24"/>
          <w:rPrChange w:id="2276" w:author="Author">
            <w:rPr>
              <w:rFonts w:ascii="Courier New" w:hAnsi="Courier New" w:cs="Courier New"/>
              <w:sz w:val="24"/>
              <w:szCs w:val="24"/>
            </w:rPr>
          </w:rPrChange>
        </w:rPr>
        <w:t>hand, but</w:t>
      </w:r>
      <w:proofErr w:type="gramEnd"/>
      <w:r w:rsidRPr="00FD0C86">
        <w:rPr>
          <w:rFonts w:ascii="Arial" w:hAnsi="Arial" w:cs="Arial"/>
          <w:sz w:val="24"/>
          <w:szCs w:val="24"/>
          <w:rPrChange w:id="2277" w:author="Author">
            <w:rPr>
              <w:rFonts w:ascii="Courier New" w:hAnsi="Courier New" w:cs="Courier New"/>
              <w:sz w:val="24"/>
              <w:szCs w:val="24"/>
            </w:rPr>
          </w:rPrChange>
        </w:rPr>
        <w:t xml:space="preserve"> will also understand a whole set of signifiers</w:t>
      </w:r>
      <w:r w:rsidRPr="001B0497">
        <w:rPr>
          <w:rFonts w:ascii="Arial" w:hAnsi="Arial" w:cs="Arial"/>
          <w:sz w:val="24"/>
          <w:szCs w:val="24"/>
          <w:rPrChange w:id="2278" w:author="Author">
            <w:rPr>
              <w:rFonts w:ascii="Courier New" w:hAnsi="Courier New" w:cs="Courier New"/>
              <w:i/>
              <w:iCs/>
              <w:sz w:val="24"/>
              <w:szCs w:val="24"/>
            </w:rPr>
          </w:rPrChange>
        </w:rPr>
        <w:t xml:space="preserve"> by the manner in which the hand has been raised.</w:t>
      </w:r>
    </w:p>
    <w:p w14:paraId="2F55D7CD" w14:textId="77777777" w:rsidR="00266B86" w:rsidRPr="00FD0C86" w:rsidRDefault="00266B86" w:rsidP="00FB6776">
      <w:pPr>
        <w:spacing w:line="480" w:lineRule="auto"/>
        <w:rPr>
          <w:rFonts w:ascii="Arial" w:hAnsi="Arial" w:cs="Arial"/>
          <w:i/>
          <w:iCs/>
          <w:sz w:val="24"/>
          <w:szCs w:val="24"/>
          <w:rPrChange w:id="2279" w:author="Author">
            <w:rPr>
              <w:rFonts w:ascii="Courier New" w:hAnsi="Courier New" w:cs="Courier New"/>
              <w:i/>
              <w:iCs/>
              <w:sz w:val="24"/>
              <w:szCs w:val="24"/>
            </w:rPr>
          </w:rPrChange>
        </w:rPr>
      </w:pPr>
    </w:p>
    <w:p w14:paraId="4CA135AA" w14:textId="0D47BCB7" w:rsidR="00BC00AF" w:rsidRPr="00FD0C86" w:rsidRDefault="00BC00AF" w:rsidP="00FB6776">
      <w:pPr>
        <w:spacing w:line="480" w:lineRule="auto"/>
        <w:rPr>
          <w:rFonts w:ascii="Arial" w:hAnsi="Arial" w:cs="Arial"/>
          <w:sz w:val="24"/>
          <w:szCs w:val="24"/>
          <w:rPrChange w:id="2280" w:author="Author">
            <w:rPr>
              <w:rFonts w:ascii="Courier New" w:hAnsi="Courier New" w:cs="Courier New"/>
              <w:sz w:val="24"/>
              <w:szCs w:val="24"/>
            </w:rPr>
          </w:rPrChange>
        </w:rPr>
      </w:pPr>
      <w:r w:rsidRPr="00FD0C86">
        <w:rPr>
          <w:rFonts w:ascii="Arial" w:hAnsi="Arial" w:cs="Arial"/>
          <w:sz w:val="24"/>
          <w:szCs w:val="24"/>
          <w:rPrChange w:id="2281" w:author="Author">
            <w:rPr>
              <w:rFonts w:ascii="Courier New" w:hAnsi="Courier New" w:cs="Courier New"/>
              <w:sz w:val="24"/>
              <w:szCs w:val="24"/>
            </w:rPr>
          </w:rPrChange>
        </w:rPr>
        <w:lastRenderedPageBreak/>
        <w:t xml:space="preserve">As </w:t>
      </w:r>
      <w:proofErr w:type="spellStart"/>
      <w:r w:rsidRPr="00FD0C86">
        <w:rPr>
          <w:rFonts w:ascii="Arial" w:hAnsi="Arial" w:cs="Arial"/>
          <w:sz w:val="24"/>
          <w:szCs w:val="24"/>
          <w:rPrChange w:id="2282" w:author="Author">
            <w:rPr>
              <w:rFonts w:ascii="Courier New" w:hAnsi="Courier New" w:cs="Courier New"/>
              <w:sz w:val="24"/>
              <w:szCs w:val="24"/>
            </w:rPr>
          </w:rPrChange>
        </w:rPr>
        <w:t>Emirbeyer</w:t>
      </w:r>
      <w:proofErr w:type="spellEnd"/>
      <w:r w:rsidRPr="00FD0C86">
        <w:rPr>
          <w:rFonts w:ascii="Arial" w:hAnsi="Arial" w:cs="Arial"/>
          <w:sz w:val="24"/>
          <w:szCs w:val="24"/>
          <w:rPrChange w:id="2283" w:author="Author">
            <w:rPr>
              <w:rFonts w:ascii="Courier New" w:hAnsi="Courier New" w:cs="Courier New"/>
              <w:sz w:val="24"/>
              <w:szCs w:val="24"/>
            </w:rPr>
          </w:rPrChange>
        </w:rPr>
        <w:t xml:space="preserve"> and </w:t>
      </w:r>
      <w:proofErr w:type="spellStart"/>
      <w:r w:rsidRPr="00FD0C86">
        <w:rPr>
          <w:rFonts w:ascii="Arial" w:hAnsi="Arial" w:cs="Arial"/>
          <w:sz w:val="24"/>
          <w:szCs w:val="24"/>
          <w:rPrChange w:id="2284" w:author="Author">
            <w:rPr>
              <w:rFonts w:ascii="Courier New" w:hAnsi="Courier New" w:cs="Courier New"/>
              <w:sz w:val="24"/>
              <w:szCs w:val="24"/>
            </w:rPr>
          </w:rPrChange>
        </w:rPr>
        <w:t>Mische</w:t>
      </w:r>
      <w:proofErr w:type="spellEnd"/>
      <w:r w:rsidRPr="00FD0C86">
        <w:rPr>
          <w:rFonts w:ascii="Arial" w:hAnsi="Arial" w:cs="Arial"/>
          <w:sz w:val="24"/>
          <w:szCs w:val="24"/>
          <w:rPrChange w:id="2285" w:author="Author">
            <w:rPr>
              <w:rFonts w:ascii="Courier New" w:hAnsi="Courier New" w:cs="Courier New"/>
              <w:sz w:val="24"/>
              <w:szCs w:val="24"/>
            </w:rPr>
          </w:rPrChange>
        </w:rPr>
        <w:t xml:space="preserve"> suggest: ‘emergent situations thus </w:t>
      </w:r>
      <w:r w:rsidR="00F3453E" w:rsidRPr="00FD0C86">
        <w:rPr>
          <w:rFonts w:ascii="Arial" w:hAnsi="Arial" w:cs="Arial"/>
          <w:sz w:val="24"/>
          <w:szCs w:val="24"/>
          <w:rPrChange w:id="2286" w:author="Author">
            <w:rPr>
              <w:rFonts w:ascii="Courier New" w:hAnsi="Courier New" w:cs="Courier New"/>
              <w:sz w:val="24"/>
              <w:szCs w:val="24"/>
            </w:rPr>
          </w:rPrChange>
        </w:rPr>
        <w:t>[call]</w:t>
      </w:r>
      <w:r w:rsidRPr="00FD0C86">
        <w:rPr>
          <w:rFonts w:ascii="Arial" w:hAnsi="Arial" w:cs="Arial"/>
          <w:sz w:val="24"/>
          <w:szCs w:val="24"/>
          <w:rPrChange w:id="2287" w:author="Author">
            <w:rPr>
              <w:rFonts w:ascii="Courier New" w:hAnsi="Courier New" w:cs="Courier New"/>
              <w:sz w:val="24"/>
              <w:szCs w:val="24"/>
            </w:rPr>
          </w:rPrChange>
        </w:rPr>
        <w:t xml:space="preserve"> for increasingly reflective and interpretive work on the part of social actors.’ (</w:t>
      </w:r>
      <w:proofErr w:type="spellStart"/>
      <w:r w:rsidRPr="00FD0C86">
        <w:rPr>
          <w:rFonts w:ascii="Arial" w:hAnsi="Arial" w:cs="Arial"/>
          <w:sz w:val="24"/>
          <w:szCs w:val="24"/>
          <w:rPrChange w:id="2288" w:author="Author">
            <w:rPr>
              <w:rFonts w:ascii="Courier New" w:hAnsi="Courier New" w:cs="Courier New"/>
              <w:sz w:val="24"/>
              <w:szCs w:val="24"/>
            </w:rPr>
          </w:rPrChange>
        </w:rPr>
        <w:t>Emirbeyer</w:t>
      </w:r>
      <w:proofErr w:type="spellEnd"/>
      <w:r w:rsidRPr="00FD0C86">
        <w:rPr>
          <w:rFonts w:ascii="Arial" w:hAnsi="Arial" w:cs="Arial"/>
          <w:sz w:val="24"/>
          <w:szCs w:val="24"/>
          <w:rPrChange w:id="2289" w:author="Author">
            <w:rPr>
              <w:rFonts w:ascii="Courier New" w:hAnsi="Courier New" w:cs="Courier New"/>
              <w:sz w:val="24"/>
              <w:szCs w:val="24"/>
            </w:rPr>
          </w:rPrChange>
        </w:rPr>
        <w:t xml:space="preserve"> and </w:t>
      </w:r>
      <w:proofErr w:type="spellStart"/>
      <w:r w:rsidRPr="00FD0C86">
        <w:rPr>
          <w:rFonts w:ascii="Arial" w:hAnsi="Arial" w:cs="Arial"/>
          <w:sz w:val="24"/>
          <w:szCs w:val="24"/>
          <w:rPrChange w:id="2290" w:author="Author">
            <w:rPr>
              <w:rFonts w:ascii="Courier New" w:hAnsi="Courier New" w:cs="Courier New"/>
              <w:sz w:val="24"/>
              <w:szCs w:val="24"/>
            </w:rPr>
          </w:rPrChange>
        </w:rPr>
        <w:t>Mische</w:t>
      </w:r>
      <w:proofErr w:type="spellEnd"/>
      <w:r w:rsidRPr="00FD0C86">
        <w:rPr>
          <w:rFonts w:ascii="Arial" w:hAnsi="Arial" w:cs="Arial"/>
          <w:sz w:val="24"/>
          <w:szCs w:val="24"/>
          <w:rPrChange w:id="2291" w:author="Author">
            <w:rPr>
              <w:rFonts w:ascii="Courier New" w:hAnsi="Courier New" w:cs="Courier New"/>
              <w:sz w:val="24"/>
              <w:szCs w:val="24"/>
            </w:rPr>
          </w:rPrChange>
        </w:rPr>
        <w:t xml:space="preserve">, p.994). </w:t>
      </w:r>
      <w:r w:rsidR="00F3453E" w:rsidRPr="00FD0C86">
        <w:rPr>
          <w:rFonts w:ascii="Arial" w:hAnsi="Arial" w:cs="Arial"/>
          <w:sz w:val="24"/>
          <w:szCs w:val="24"/>
          <w:rPrChange w:id="2292" w:author="Author">
            <w:rPr>
              <w:rFonts w:ascii="Courier New" w:hAnsi="Courier New" w:cs="Courier New"/>
              <w:sz w:val="24"/>
              <w:szCs w:val="24"/>
            </w:rPr>
          </w:rPrChange>
        </w:rPr>
        <w:t xml:space="preserve">In the </w:t>
      </w:r>
      <w:r w:rsidRPr="00FD0C86">
        <w:rPr>
          <w:rFonts w:ascii="Arial" w:hAnsi="Arial" w:cs="Arial"/>
          <w:sz w:val="24"/>
          <w:szCs w:val="24"/>
          <w:rPrChange w:id="2293" w:author="Author">
            <w:rPr>
              <w:rFonts w:ascii="Courier New" w:hAnsi="Courier New" w:cs="Courier New"/>
              <w:sz w:val="24"/>
              <w:szCs w:val="24"/>
            </w:rPr>
          </w:rPrChange>
        </w:rPr>
        <w:t xml:space="preserve">emergent non-place of an online classroom (at best, a non-place that is striving to become a place), the purpose of the non-place (learning) cannot be readily disentangled from the emergence of identity and agency within this new environment. As Augé observes:  </w:t>
      </w:r>
    </w:p>
    <w:p w14:paraId="3C8615E8" w14:textId="4EA6AF59" w:rsidR="00BC00AF" w:rsidRPr="00FD0C86" w:rsidRDefault="00F3453E" w:rsidP="00FB6776">
      <w:pPr>
        <w:spacing w:line="480" w:lineRule="auto"/>
        <w:ind w:left="720"/>
        <w:rPr>
          <w:rFonts w:ascii="Arial" w:hAnsi="Arial" w:cs="Arial"/>
          <w:sz w:val="24"/>
          <w:szCs w:val="24"/>
          <w:rPrChange w:id="2294" w:author="Author">
            <w:rPr>
              <w:rFonts w:ascii="Courier New" w:hAnsi="Courier New" w:cs="Courier New"/>
              <w:sz w:val="24"/>
              <w:szCs w:val="24"/>
            </w:rPr>
          </w:rPrChange>
        </w:rPr>
      </w:pPr>
      <w:r w:rsidRPr="00FD0C86">
        <w:rPr>
          <w:rFonts w:ascii="Arial" w:hAnsi="Arial" w:cs="Arial"/>
          <w:sz w:val="24"/>
          <w:szCs w:val="24"/>
          <w:rPrChange w:id="2295" w:author="Author">
            <w:rPr>
              <w:rFonts w:ascii="Courier New" w:hAnsi="Courier New" w:cs="Courier New"/>
              <w:sz w:val="24"/>
              <w:szCs w:val="24"/>
            </w:rPr>
          </w:rPrChange>
        </w:rPr>
        <w:t>…</w:t>
      </w:r>
      <w:r w:rsidR="00BC00AF" w:rsidRPr="00FD0C86">
        <w:rPr>
          <w:rFonts w:ascii="Arial" w:hAnsi="Arial" w:cs="Arial"/>
          <w:sz w:val="24"/>
          <w:szCs w:val="24"/>
          <w:rPrChange w:id="2296" w:author="Author">
            <w:rPr>
              <w:rFonts w:ascii="Courier New" w:hAnsi="Courier New" w:cs="Courier New"/>
              <w:sz w:val="24"/>
              <w:szCs w:val="24"/>
            </w:rPr>
          </w:rPrChange>
        </w:rPr>
        <w:t xml:space="preserve">the word ‘non-place’ designates two complementary but distinct realities: spaces formed in relation to certain ends (transport, transit, commerce, leisure) and the relations that individuals have with these spaces. Although the two sets of relations overlap to a large extent, and in any case officially (individuals travel, make purchases, relax), they are still not confused with one another; for non-places mediate a whole mass of relations, with the self and with others, which are only indirectly connected with their purposes. (Augé, </w:t>
      </w:r>
      <w:ins w:id="2297" w:author="Author">
        <w:r w:rsidR="009E6321" w:rsidRPr="00FD0C86">
          <w:rPr>
            <w:rFonts w:ascii="Arial" w:hAnsi="Arial" w:cs="Arial"/>
            <w:sz w:val="24"/>
            <w:szCs w:val="24"/>
            <w:rPrChange w:id="2298" w:author="Author">
              <w:rPr>
                <w:rFonts w:ascii="Courier New" w:hAnsi="Courier New" w:cs="Courier New"/>
                <w:sz w:val="24"/>
                <w:szCs w:val="24"/>
              </w:rPr>
            </w:rPrChange>
          </w:rPr>
          <w:t xml:space="preserve">1995, </w:t>
        </w:r>
      </w:ins>
      <w:r w:rsidR="00BC00AF" w:rsidRPr="00FD0C86">
        <w:rPr>
          <w:rFonts w:ascii="Arial" w:hAnsi="Arial" w:cs="Arial"/>
          <w:sz w:val="24"/>
          <w:szCs w:val="24"/>
          <w:rPrChange w:id="2299" w:author="Author">
            <w:rPr>
              <w:rFonts w:ascii="Courier New" w:hAnsi="Courier New" w:cs="Courier New"/>
              <w:sz w:val="24"/>
              <w:szCs w:val="24"/>
            </w:rPr>
          </w:rPrChange>
        </w:rPr>
        <w:t>p.76)</w:t>
      </w:r>
    </w:p>
    <w:p w14:paraId="18D59304" w14:textId="2EB14C63" w:rsidR="00BC00AF" w:rsidRPr="00FD0C86" w:rsidRDefault="00BC00AF" w:rsidP="00FB6776">
      <w:pPr>
        <w:spacing w:line="480" w:lineRule="auto"/>
        <w:rPr>
          <w:rFonts w:ascii="Arial" w:hAnsi="Arial" w:cs="Arial"/>
          <w:sz w:val="24"/>
          <w:szCs w:val="24"/>
          <w:rPrChange w:id="2300" w:author="Author">
            <w:rPr>
              <w:rFonts w:ascii="Courier New" w:hAnsi="Courier New" w:cs="Courier New"/>
              <w:sz w:val="24"/>
              <w:szCs w:val="24"/>
            </w:rPr>
          </w:rPrChange>
        </w:rPr>
      </w:pPr>
      <w:r w:rsidRPr="00FD0C86">
        <w:rPr>
          <w:rFonts w:ascii="Arial" w:hAnsi="Arial" w:cs="Arial"/>
          <w:sz w:val="24"/>
          <w:szCs w:val="24"/>
          <w:rPrChange w:id="2301" w:author="Author">
            <w:rPr>
              <w:rFonts w:ascii="Courier New" w:hAnsi="Courier New" w:cs="Courier New"/>
              <w:sz w:val="24"/>
              <w:szCs w:val="24"/>
            </w:rPr>
          </w:rPrChange>
        </w:rPr>
        <w:t xml:space="preserve">Identity and agency must be mediated within new </w:t>
      </w:r>
      <w:r w:rsidR="00F3453E" w:rsidRPr="00FD0C86">
        <w:rPr>
          <w:rFonts w:ascii="Arial" w:hAnsi="Arial" w:cs="Arial"/>
          <w:sz w:val="24"/>
          <w:szCs w:val="24"/>
          <w:rPrChange w:id="2302" w:author="Author">
            <w:rPr>
              <w:rFonts w:ascii="Courier New" w:hAnsi="Courier New" w:cs="Courier New"/>
              <w:sz w:val="24"/>
              <w:szCs w:val="24"/>
            </w:rPr>
          </w:rPrChange>
        </w:rPr>
        <w:t xml:space="preserve">learning </w:t>
      </w:r>
      <w:r w:rsidRPr="00FD0C86">
        <w:rPr>
          <w:rFonts w:ascii="Arial" w:hAnsi="Arial" w:cs="Arial"/>
          <w:sz w:val="24"/>
          <w:szCs w:val="24"/>
          <w:rPrChange w:id="2303" w:author="Author">
            <w:rPr>
              <w:rFonts w:ascii="Courier New" w:hAnsi="Courier New" w:cs="Courier New"/>
              <w:sz w:val="24"/>
              <w:szCs w:val="24"/>
            </w:rPr>
          </w:rPrChange>
        </w:rPr>
        <w:t>space</w:t>
      </w:r>
      <w:r w:rsidR="00F3453E" w:rsidRPr="00FD0C86">
        <w:rPr>
          <w:rFonts w:ascii="Arial" w:hAnsi="Arial" w:cs="Arial"/>
          <w:sz w:val="24"/>
          <w:szCs w:val="24"/>
          <w:rPrChange w:id="2304" w:author="Author">
            <w:rPr>
              <w:rFonts w:ascii="Courier New" w:hAnsi="Courier New" w:cs="Courier New"/>
              <w:sz w:val="24"/>
              <w:szCs w:val="24"/>
            </w:rPr>
          </w:rPrChange>
        </w:rPr>
        <w:t>s</w:t>
      </w:r>
      <w:r w:rsidRPr="00FD0C86">
        <w:rPr>
          <w:rFonts w:ascii="Arial" w:hAnsi="Arial" w:cs="Arial"/>
          <w:sz w:val="24"/>
          <w:szCs w:val="24"/>
          <w:rPrChange w:id="2305" w:author="Author">
            <w:rPr>
              <w:rFonts w:ascii="Courier New" w:hAnsi="Courier New" w:cs="Courier New"/>
              <w:sz w:val="24"/>
              <w:szCs w:val="24"/>
            </w:rPr>
          </w:rPrChange>
        </w:rPr>
        <w:t xml:space="preserve"> before </w:t>
      </w:r>
      <w:r w:rsidR="00266B86" w:rsidRPr="00FD0C86">
        <w:rPr>
          <w:rFonts w:ascii="Arial" w:hAnsi="Arial" w:cs="Arial"/>
          <w:sz w:val="24"/>
          <w:szCs w:val="24"/>
          <w:rPrChange w:id="2306" w:author="Author">
            <w:rPr>
              <w:rFonts w:ascii="Courier New" w:hAnsi="Courier New" w:cs="Courier New"/>
              <w:sz w:val="24"/>
              <w:szCs w:val="24"/>
            </w:rPr>
          </w:rPrChange>
        </w:rPr>
        <w:t xml:space="preserve">such spaces </w:t>
      </w:r>
      <w:r w:rsidRPr="00FD0C86">
        <w:rPr>
          <w:rFonts w:ascii="Arial" w:hAnsi="Arial" w:cs="Arial"/>
          <w:sz w:val="24"/>
          <w:szCs w:val="24"/>
          <w:rPrChange w:id="2307" w:author="Author">
            <w:rPr>
              <w:rFonts w:ascii="Courier New" w:hAnsi="Courier New" w:cs="Courier New"/>
              <w:sz w:val="24"/>
              <w:szCs w:val="24"/>
            </w:rPr>
          </w:rPrChange>
        </w:rPr>
        <w:t xml:space="preserve">can be trusted to play </w:t>
      </w:r>
      <w:r w:rsidR="00F3453E" w:rsidRPr="00FD0C86">
        <w:rPr>
          <w:rFonts w:ascii="Arial" w:hAnsi="Arial" w:cs="Arial"/>
          <w:sz w:val="24"/>
          <w:szCs w:val="24"/>
          <w:rPrChange w:id="2308" w:author="Author">
            <w:rPr>
              <w:rFonts w:ascii="Courier New" w:hAnsi="Courier New" w:cs="Courier New"/>
              <w:sz w:val="24"/>
              <w:szCs w:val="24"/>
            </w:rPr>
          </w:rPrChange>
        </w:rPr>
        <w:t xml:space="preserve">their </w:t>
      </w:r>
      <w:r w:rsidRPr="00FD0C86">
        <w:rPr>
          <w:rFonts w:ascii="Arial" w:hAnsi="Arial" w:cs="Arial"/>
          <w:sz w:val="24"/>
          <w:szCs w:val="24"/>
          <w:rPrChange w:id="2309" w:author="Author">
            <w:rPr>
              <w:rFonts w:ascii="Courier New" w:hAnsi="Courier New" w:cs="Courier New"/>
              <w:sz w:val="24"/>
              <w:szCs w:val="24"/>
            </w:rPr>
          </w:rPrChange>
        </w:rPr>
        <w:t>role in achieving students’ purposes. But the icons and signs that mediate th</w:t>
      </w:r>
      <w:r w:rsidR="00F3453E" w:rsidRPr="00FD0C86">
        <w:rPr>
          <w:rFonts w:ascii="Arial" w:hAnsi="Arial" w:cs="Arial"/>
          <w:sz w:val="24"/>
          <w:szCs w:val="24"/>
          <w:rPrChange w:id="2310" w:author="Author">
            <w:rPr>
              <w:rFonts w:ascii="Courier New" w:hAnsi="Courier New" w:cs="Courier New"/>
              <w:sz w:val="24"/>
              <w:szCs w:val="24"/>
            </w:rPr>
          </w:rPrChange>
        </w:rPr>
        <w:t>e</w:t>
      </w:r>
      <w:r w:rsidRPr="00FD0C86">
        <w:rPr>
          <w:rFonts w:ascii="Arial" w:hAnsi="Arial" w:cs="Arial"/>
          <w:sz w:val="24"/>
          <w:szCs w:val="24"/>
          <w:rPrChange w:id="2311" w:author="Author">
            <w:rPr>
              <w:rFonts w:ascii="Courier New" w:hAnsi="Courier New" w:cs="Courier New"/>
              <w:sz w:val="24"/>
              <w:szCs w:val="24"/>
            </w:rPr>
          </w:rPrChange>
        </w:rPr>
        <w:t>s</w:t>
      </w:r>
      <w:r w:rsidR="00F3453E" w:rsidRPr="00FD0C86">
        <w:rPr>
          <w:rFonts w:ascii="Arial" w:hAnsi="Arial" w:cs="Arial"/>
          <w:sz w:val="24"/>
          <w:szCs w:val="24"/>
          <w:rPrChange w:id="2312" w:author="Author">
            <w:rPr>
              <w:rFonts w:ascii="Courier New" w:hAnsi="Courier New" w:cs="Courier New"/>
              <w:sz w:val="24"/>
              <w:szCs w:val="24"/>
            </w:rPr>
          </w:rPrChange>
        </w:rPr>
        <w:t>e</w:t>
      </w:r>
      <w:r w:rsidRPr="00FD0C86">
        <w:rPr>
          <w:rFonts w:ascii="Arial" w:hAnsi="Arial" w:cs="Arial"/>
          <w:sz w:val="24"/>
          <w:szCs w:val="24"/>
          <w:rPrChange w:id="2313" w:author="Author">
            <w:rPr>
              <w:rFonts w:ascii="Courier New" w:hAnsi="Courier New" w:cs="Courier New"/>
              <w:sz w:val="24"/>
              <w:szCs w:val="24"/>
            </w:rPr>
          </w:rPrChange>
        </w:rPr>
        <w:t xml:space="preserve"> space</w:t>
      </w:r>
      <w:r w:rsidR="00F3453E" w:rsidRPr="00FD0C86">
        <w:rPr>
          <w:rFonts w:ascii="Arial" w:hAnsi="Arial" w:cs="Arial"/>
          <w:sz w:val="24"/>
          <w:szCs w:val="24"/>
          <w:rPrChange w:id="2314" w:author="Author">
            <w:rPr>
              <w:rFonts w:ascii="Courier New" w:hAnsi="Courier New" w:cs="Courier New"/>
              <w:sz w:val="24"/>
              <w:szCs w:val="24"/>
            </w:rPr>
          </w:rPrChange>
        </w:rPr>
        <w:t>s</w:t>
      </w:r>
      <w:r w:rsidRPr="00FD0C86">
        <w:rPr>
          <w:rFonts w:ascii="Arial" w:hAnsi="Arial" w:cs="Arial"/>
          <w:sz w:val="24"/>
          <w:szCs w:val="24"/>
          <w:rPrChange w:id="2315" w:author="Author">
            <w:rPr>
              <w:rFonts w:ascii="Courier New" w:hAnsi="Courier New" w:cs="Courier New"/>
              <w:sz w:val="24"/>
              <w:szCs w:val="24"/>
            </w:rPr>
          </w:rPrChange>
        </w:rPr>
        <w:t xml:space="preserve"> into place</w:t>
      </w:r>
      <w:r w:rsidR="00F3453E" w:rsidRPr="00FD0C86">
        <w:rPr>
          <w:rFonts w:ascii="Arial" w:hAnsi="Arial" w:cs="Arial"/>
          <w:sz w:val="24"/>
          <w:szCs w:val="24"/>
          <w:rPrChange w:id="2316" w:author="Author">
            <w:rPr>
              <w:rFonts w:ascii="Courier New" w:hAnsi="Courier New" w:cs="Courier New"/>
              <w:sz w:val="24"/>
              <w:szCs w:val="24"/>
            </w:rPr>
          </w:rPrChange>
        </w:rPr>
        <w:t>s</w:t>
      </w:r>
      <w:r w:rsidRPr="00FD0C86">
        <w:rPr>
          <w:rFonts w:ascii="Arial" w:hAnsi="Arial" w:cs="Arial"/>
          <w:sz w:val="24"/>
          <w:szCs w:val="24"/>
          <w:rPrChange w:id="2317" w:author="Author">
            <w:rPr>
              <w:rFonts w:ascii="Courier New" w:hAnsi="Courier New" w:cs="Courier New"/>
              <w:sz w:val="24"/>
              <w:szCs w:val="24"/>
            </w:rPr>
          </w:rPrChange>
        </w:rPr>
        <w:t xml:space="preserve"> </w:t>
      </w:r>
      <w:ins w:id="2318" w:author="Author">
        <w:r w:rsidR="00186FCF" w:rsidRPr="00FD0C86">
          <w:rPr>
            <w:rFonts w:ascii="Arial" w:hAnsi="Arial" w:cs="Arial"/>
            <w:sz w:val="24"/>
            <w:szCs w:val="24"/>
            <w:rPrChange w:id="2319" w:author="Author">
              <w:rPr>
                <w:rFonts w:ascii="Courier New" w:hAnsi="Courier New" w:cs="Courier New"/>
                <w:sz w:val="24"/>
                <w:szCs w:val="24"/>
              </w:rPr>
            </w:rPrChange>
          </w:rPr>
          <w:t xml:space="preserve">have been </w:t>
        </w:r>
      </w:ins>
      <w:del w:id="2320" w:author="Author">
        <w:r w:rsidRPr="00FD0C86" w:rsidDel="00186FCF">
          <w:rPr>
            <w:rFonts w:ascii="Arial" w:hAnsi="Arial" w:cs="Arial"/>
            <w:sz w:val="24"/>
            <w:szCs w:val="24"/>
            <w:rPrChange w:id="2321" w:author="Author">
              <w:rPr>
                <w:rFonts w:ascii="Courier New" w:hAnsi="Courier New" w:cs="Courier New"/>
                <w:sz w:val="24"/>
                <w:szCs w:val="24"/>
              </w:rPr>
            </w:rPrChange>
          </w:rPr>
          <w:delText xml:space="preserve">are </w:delText>
        </w:r>
      </w:del>
      <w:r w:rsidRPr="00FD0C86">
        <w:rPr>
          <w:rFonts w:ascii="Arial" w:hAnsi="Arial" w:cs="Arial"/>
          <w:sz w:val="24"/>
          <w:szCs w:val="24"/>
          <w:rPrChange w:id="2322" w:author="Author">
            <w:rPr>
              <w:rFonts w:ascii="Courier New" w:hAnsi="Courier New" w:cs="Courier New"/>
              <w:sz w:val="24"/>
              <w:szCs w:val="24"/>
            </w:rPr>
          </w:rPrChange>
        </w:rPr>
        <w:t>constructed from the transactional non-places of internet commerce</w:t>
      </w:r>
      <w:del w:id="2323" w:author="Author">
        <w:r w:rsidRPr="00FD0C86" w:rsidDel="008C785F">
          <w:rPr>
            <w:rFonts w:ascii="Arial" w:hAnsi="Arial" w:cs="Arial"/>
            <w:sz w:val="24"/>
            <w:szCs w:val="24"/>
            <w:rPrChange w:id="2324" w:author="Author">
              <w:rPr>
                <w:rFonts w:ascii="Courier New" w:hAnsi="Courier New" w:cs="Courier New"/>
                <w:sz w:val="24"/>
                <w:szCs w:val="24"/>
              </w:rPr>
            </w:rPrChange>
          </w:rPr>
          <w:delText xml:space="preserve"> and social media</w:delText>
        </w:r>
      </w:del>
      <w:r w:rsidRPr="00FD0C86">
        <w:rPr>
          <w:rFonts w:ascii="Arial" w:hAnsi="Arial" w:cs="Arial"/>
          <w:sz w:val="24"/>
          <w:szCs w:val="24"/>
          <w:rPrChange w:id="2325" w:author="Author">
            <w:rPr>
              <w:rFonts w:ascii="Courier New" w:hAnsi="Courier New" w:cs="Courier New"/>
              <w:sz w:val="24"/>
              <w:szCs w:val="24"/>
            </w:rPr>
          </w:rPrChange>
        </w:rPr>
        <w:t>, intermingled with skeuomorphic cues from the physical classroom.</w:t>
      </w:r>
      <w:r w:rsidR="004771CB" w:rsidRPr="00FD0C86">
        <w:rPr>
          <w:rFonts w:ascii="Arial" w:hAnsi="Arial" w:cs="Arial"/>
          <w:sz w:val="24"/>
          <w:szCs w:val="24"/>
          <w:rPrChange w:id="2326" w:author="Author">
            <w:rPr>
              <w:rFonts w:ascii="Courier New" w:hAnsi="Courier New" w:cs="Courier New"/>
              <w:sz w:val="24"/>
              <w:szCs w:val="24"/>
            </w:rPr>
          </w:rPrChange>
        </w:rPr>
        <w:t xml:space="preserve"> Small wonder that confusion reigns.</w:t>
      </w:r>
    </w:p>
    <w:p w14:paraId="1A5C1495" w14:textId="2B2DD874" w:rsidR="00BC00AF" w:rsidRPr="00FD0C86" w:rsidRDefault="00BC00AF" w:rsidP="00FB6776">
      <w:pPr>
        <w:spacing w:line="480" w:lineRule="auto"/>
        <w:rPr>
          <w:rFonts w:ascii="Arial" w:hAnsi="Arial" w:cs="Arial"/>
          <w:sz w:val="24"/>
          <w:szCs w:val="24"/>
          <w:rPrChange w:id="2327" w:author="Author">
            <w:rPr>
              <w:rFonts w:ascii="Courier New" w:hAnsi="Courier New" w:cs="Courier New"/>
              <w:sz w:val="24"/>
              <w:szCs w:val="24"/>
            </w:rPr>
          </w:rPrChange>
        </w:rPr>
      </w:pPr>
      <w:r w:rsidRPr="00FD0C86">
        <w:rPr>
          <w:rFonts w:ascii="Arial" w:hAnsi="Arial" w:cs="Arial"/>
          <w:sz w:val="24"/>
          <w:szCs w:val="24"/>
          <w:rPrChange w:id="2328" w:author="Author">
            <w:rPr>
              <w:rFonts w:ascii="Courier New" w:hAnsi="Courier New" w:cs="Courier New"/>
              <w:sz w:val="24"/>
              <w:szCs w:val="24"/>
            </w:rPr>
          </w:rPrChange>
        </w:rPr>
        <w:t xml:space="preserve"> </w:t>
      </w:r>
    </w:p>
    <w:p w14:paraId="68B021C6" w14:textId="41BE2C0E" w:rsidR="00BC00AF" w:rsidRPr="00FD0C86" w:rsidRDefault="00BC00AF" w:rsidP="00FB6776">
      <w:pPr>
        <w:spacing w:line="480" w:lineRule="auto"/>
        <w:rPr>
          <w:rFonts w:ascii="Arial" w:hAnsi="Arial" w:cs="Arial"/>
          <w:b/>
          <w:bCs/>
          <w:sz w:val="24"/>
          <w:szCs w:val="24"/>
          <w:rPrChange w:id="2329" w:author="Author">
            <w:rPr>
              <w:rFonts w:ascii="Courier New" w:hAnsi="Courier New" w:cs="Courier New"/>
              <w:b/>
              <w:bCs/>
              <w:sz w:val="24"/>
              <w:szCs w:val="24"/>
            </w:rPr>
          </w:rPrChange>
        </w:rPr>
      </w:pPr>
      <w:r w:rsidRPr="00FD0C86">
        <w:rPr>
          <w:rFonts w:ascii="Arial" w:hAnsi="Arial" w:cs="Arial"/>
          <w:b/>
          <w:bCs/>
          <w:sz w:val="24"/>
          <w:szCs w:val="24"/>
          <w:rPrChange w:id="2330" w:author="Author">
            <w:rPr>
              <w:rFonts w:ascii="Courier New" w:hAnsi="Courier New" w:cs="Courier New"/>
              <w:b/>
              <w:bCs/>
              <w:sz w:val="24"/>
              <w:szCs w:val="24"/>
            </w:rPr>
          </w:rPrChange>
        </w:rPr>
        <w:t>Conclusion</w:t>
      </w:r>
    </w:p>
    <w:p w14:paraId="480CA576" w14:textId="0D74DD81" w:rsidR="00BC00AF" w:rsidRDefault="00BC00AF" w:rsidP="00FB6776">
      <w:pPr>
        <w:spacing w:line="480" w:lineRule="auto"/>
        <w:rPr>
          <w:ins w:id="2331" w:author="Author"/>
          <w:rFonts w:ascii="Arial" w:hAnsi="Arial" w:cs="Arial"/>
          <w:sz w:val="24"/>
          <w:szCs w:val="24"/>
        </w:rPr>
      </w:pPr>
      <w:r w:rsidRPr="00FD0C86">
        <w:rPr>
          <w:rFonts w:ascii="Arial" w:hAnsi="Arial" w:cs="Arial"/>
          <w:sz w:val="24"/>
          <w:szCs w:val="24"/>
          <w:rPrChange w:id="2332" w:author="Author">
            <w:rPr>
              <w:rFonts w:ascii="Courier New" w:hAnsi="Courier New" w:cs="Courier New"/>
              <w:sz w:val="24"/>
              <w:szCs w:val="24"/>
            </w:rPr>
          </w:rPrChange>
        </w:rPr>
        <w:t xml:space="preserve">As Etienne Wenger has remarked, ‘the negotiation of identity is the key issue in education today’ (Wenger, 2014). The negotiation of a student’s learning identity and </w:t>
      </w:r>
      <w:r w:rsidRPr="00FD0C86">
        <w:rPr>
          <w:rFonts w:ascii="Arial" w:hAnsi="Arial" w:cs="Arial"/>
          <w:sz w:val="24"/>
          <w:szCs w:val="24"/>
          <w:rPrChange w:id="2333" w:author="Author">
            <w:rPr>
              <w:rFonts w:ascii="Courier New" w:hAnsi="Courier New" w:cs="Courier New"/>
              <w:sz w:val="24"/>
              <w:szCs w:val="24"/>
            </w:rPr>
          </w:rPrChange>
        </w:rPr>
        <w:lastRenderedPageBreak/>
        <w:t>(eventually) the achievement of agency in online learning spaces is a task for which both learners and teachers have been ill-prepared. During March and April of 2020, when universities across the UK were moving their teaching online, there was an understandable focus on the mechanics of the process</w:t>
      </w:r>
      <w:r w:rsidR="004771CB" w:rsidRPr="00FD0C86">
        <w:rPr>
          <w:rFonts w:ascii="Arial" w:hAnsi="Arial" w:cs="Arial"/>
          <w:sz w:val="24"/>
          <w:szCs w:val="24"/>
          <w:rPrChange w:id="2334" w:author="Author">
            <w:rPr>
              <w:rFonts w:ascii="Courier New" w:hAnsi="Courier New" w:cs="Courier New"/>
              <w:sz w:val="24"/>
              <w:szCs w:val="24"/>
            </w:rPr>
          </w:rPrChange>
        </w:rPr>
        <w:t xml:space="preserve">: </w:t>
      </w:r>
      <w:r w:rsidRPr="00FD0C86">
        <w:rPr>
          <w:rFonts w:ascii="Arial" w:hAnsi="Arial" w:cs="Arial"/>
          <w:sz w:val="24"/>
          <w:szCs w:val="24"/>
          <w:rPrChange w:id="2335" w:author="Author">
            <w:rPr>
              <w:rFonts w:ascii="Courier New" w:hAnsi="Courier New" w:cs="Courier New"/>
              <w:sz w:val="24"/>
              <w:szCs w:val="24"/>
            </w:rPr>
          </w:rPrChange>
        </w:rPr>
        <w:t xml:space="preserve">achieving technical competence on whatever platform was being used. At the pedagogic level, there </w:t>
      </w:r>
      <w:r w:rsidR="004771CB" w:rsidRPr="00FD0C86">
        <w:rPr>
          <w:rFonts w:ascii="Arial" w:hAnsi="Arial" w:cs="Arial"/>
          <w:sz w:val="24"/>
          <w:szCs w:val="24"/>
          <w:rPrChange w:id="2336" w:author="Author">
            <w:rPr>
              <w:rFonts w:ascii="Courier New" w:hAnsi="Courier New" w:cs="Courier New"/>
              <w:sz w:val="24"/>
              <w:szCs w:val="24"/>
            </w:rPr>
          </w:rPrChange>
        </w:rPr>
        <w:t>w</w:t>
      </w:r>
      <w:r w:rsidRPr="00FD0C86">
        <w:rPr>
          <w:rFonts w:ascii="Arial" w:hAnsi="Arial" w:cs="Arial"/>
          <w:sz w:val="24"/>
          <w:szCs w:val="24"/>
          <w:rPrChange w:id="2337" w:author="Author">
            <w:rPr>
              <w:rFonts w:ascii="Courier New" w:hAnsi="Courier New" w:cs="Courier New"/>
              <w:sz w:val="24"/>
              <w:szCs w:val="24"/>
            </w:rPr>
          </w:rPrChange>
        </w:rPr>
        <w:t xml:space="preserve">as a general understanding that online learning </w:t>
      </w:r>
      <w:r w:rsidR="003B3CB5" w:rsidRPr="00FD0C86">
        <w:rPr>
          <w:rFonts w:ascii="Arial" w:hAnsi="Arial" w:cs="Arial"/>
          <w:sz w:val="24"/>
          <w:szCs w:val="24"/>
          <w:rPrChange w:id="2338" w:author="Author">
            <w:rPr>
              <w:rFonts w:ascii="Courier New" w:hAnsi="Courier New" w:cs="Courier New"/>
              <w:sz w:val="24"/>
              <w:szCs w:val="24"/>
            </w:rPr>
          </w:rPrChange>
        </w:rPr>
        <w:t>should</w:t>
      </w:r>
      <w:r w:rsidRPr="00FD0C86">
        <w:rPr>
          <w:rFonts w:ascii="Arial" w:hAnsi="Arial" w:cs="Arial"/>
          <w:sz w:val="24"/>
          <w:szCs w:val="24"/>
          <w:rPrChange w:id="2339" w:author="Author">
            <w:rPr>
              <w:rFonts w:ascii="Courier New" w:hAnsi="Courier New" w:cs="Courier New"/>
              <w:sz w:val="24"/>
              <w:szCs w:val="24"/>
            </w:rPr>
          </w:rPrChange>
        </w:rPr>
        <w:t xml:space="preserve"> not </w:t>
      </w:r>
      <w:r w:rsidR="004771CB" w:rsidRPr="00FD0C86">
        <w:rPr>
          <w:rFonts w:ascii="Arial" w:hAnsi="Arial" w:cs="Arial"/>
          <w:sz w:val="24"/>
          <w:szCs w:val="24"/>
          <w:rPrChange w:id="2340" w:author="Author">
            <w:rPr>
              <w:rFonts w:ascii="Courier New" w:hAnsi="Courier New" w:cs="Courier New"/>
              <w:sz w:val="24"/>
              <w:szCs w:val="24"/>
            </w:rPr>
          </w:rPrChange>
        </w:rPr>
        <w:t xml:space="preserve">mean replicating </w:t>
      </w:r>
      <w:r w:rsidRPr="00FD0C86">
        <w:rPr>
          <w:rFonts w:ascii="Arial" w:hAnsi="Arial" w:cs="Arial"/>
          <w:sz w:val="24"/>
          <w:szCs w:val="24"/>
          <w:rPrChange w:id="2341" w:author="Author">
            <w:rPr>
              <w:rFonts w:ascii="Courier New" w:hAnsi="Courier New" w:cs="Courier New"/>
              <w:sz w:val="24"/>
              <w:szCs w:val="24"/>
            </w:rPr>
          </w:rPrChange>
        </w:rPr>
        <w:t xml:space="preserve">what </w:t>
      </w:r>
      <w:r w:rsidR="004771CB" w:rsidRPr="00FD0C86">
        <w:rPr>
          <w:rFonts w:ascii="Arial" w:hAnsi="Arial" w:cs="Arial"/>
          <w:sz w:val="24"/>
          <w:szCs w:val="24"/>
          <w:rPrChange w:id="2342" w:author="Author">
            <w:rPr>
              <w:rFonts w:ascii="Courier New" w:hAnsi="Courier New" w:cs="Courier New"/>
              <w:sz w:val="24"/>
              <w:szCs w:val="24"/>
            </w:rPr>
          </w:rPrChange>
        </w:rPr>
        <w:t>w</w:t>
      </w:r>
      <w:r w:rsidRPr="00FD0C86">
        <w:rPr>
          <w:rFonts w:ascii="Arial" w:hAnsi="Arial" w:cs="Arial"/>
          <w:sz w:val="24"/>
          <w:szCs w:val="24"/>
          <w:rPrChange w:id="2343" w:author="Author">
            <w:rPr>
              <w:rFonts w:ascii="Courier New" w:hAnsi="Courier New" w:cs="Courier New"/>
              <w:sz w:val="24"/>
              <w:szCs w:val="24"/>
            </w:rPr>
          </w:rPrChange>
        </w:rPr>
        <w:t xml:space="preserve">ould be </w:t>
      </w:r>
      <w:r w:rsidR="004771CB" w:rsidRPr="00FD0C86">
        <w:rPr>
          <w:rFonts w:ascii="Arial" w:hAnsi="Arial" w:cs="Arial"/>
          <w:sz w:val="24"/>
          <w:szCs w:val="24"/>
          <w:rPrChange w:id="2344" w:author="Author">
            <w:rPr>
              <w:rFonts w:ascii="Courier New" w:hAnsi="Courier New" w:cs="Courier New"/>
              <w:sz w:val="24"/>
              <w:szCs w:val="24"/>
            </w:rPr>
          </w:rPrChange>
        </w:rPr>
        <w:t xml:space="preserve">attempted </w:t>
      </w:r>
      <w:r w:rsidRPr="00FD0C86">
        <w:rPr>
          <w:rFonts w:ascii="Arial" w:hAnsi="Arial" w:cs="Arial"/>
          <w:sz w:val="24"/>
          <w:szCs w:val="24"/>
          <w:rPrChange w:id="2345" w:author="Author">
            <w:rPr>
              <w:rFonts w:ascii="Courier New" w:hAnsi="Courier New" w:cs="Courier New"/>
              <w:sz w:val="24"/>
              <w:szCs w:val="24"/>
            </w:rPr>
          </w:rPrChange>
        </w:rPr>
        <w:t xml:space="preserve">in a physical classroom. Nevertheless, the rapidity with which </w:t>
      </w:r>
      <w:r w:rsidR="004771CB" w:rsidRPr="00FD0C86">
        <w:rPr>
          <w:rFonts w:ascii="Arial" w:hAnsi="Arial" w:cs="Arial"/>
          <w:sz w:val="24"/>
          <w:szCs w:val="24"/>
          <w:rPrChange w:id="2346" w:author="Author">
            <w:rPr>
              <w:rFonts w:ascii="Courier New" w:hAnsi="Courier New" w:cs="Courier New"/>
              <w:sz w:val="24"/>
              <w:szCs w:val="24"/>
            </w:rPr>
          </w:rPrChange>
        </w:rPr>
        <w:t xml:space="preserve">universities </w:t>
      </w:r>
      <w:r w:rsidRPr="00FD0C86">
        <w:rPr>
          <w:rFonts w:ascii="Arial" w:hAnsi="Arial" w:cs="Arial"/>
          <w:sz w:val="24"/>
          <w:szCs w:val="24"/>
          <w:rPrChange w:id="2347" w:author="Author">
            <w:rPr>
              <w:rFonts w:ascii="Courier New" w:hAnsi="Courier New" w:cs="Courier New"/>
              <w:sz w:val="24"/>
              <w:szCs w:val="24"/>
            </w:rPr>
          </w:rPrChange>
        </w:rPr>
        <w:t xml:space="preserve">were obliged to move </w:t>
      </w:r>
      <w:r w:rsidR="004771CB" w:rsidRPr="00FD0C86">
        <w:rPr>
          <w:rFonts w:ascii="Arial" w:hAnsi="Arial" w:cs="Arial"/>
          <w:sz w:val="24"/>
          <w:szCs w:val="24"/>
          <w:rPrChange w:id="2348" w:author="Author">
            <w:rPr>
              <w:rFonts w:ascii="Courier New" w:hAnsi="Courier New" w:cs="Courier New"/>
              <w:sz w:val="24"/>
              <w:szCs w:val="24"/>
            </w:rPr>
          </w:rPrChange>
        </w:rPr>
        <w:t xml:space="preserve">their learning </w:t>
      </w:r>
      <w:r w:rsidRPr="00FD0C86">
        <w:rPr>
          <w:rFonts w:ascii="Arial" w:hAnsi="Arial" w:cs="Arial"/>
          <w:sz w:val="24"/>
          <w:szCs w:val="24"/>
          <w:rPrChange w:id="2349" w:author="Author">
            <w:rPr>
              <w:rFonts w:ascii="Courier New" w:hAnsi="Courier New" w:cs="Courier New"/>
              <w:sz w:val="24"/>
              <w:szCs w:val="24"/>
            </w:rPr>
          </w:rPrChange>
        </w:rPr>
        <w:t xml:space="preserve">online meant that there was little opportunity to reflect on the learning space </w:t>
      </w:r>
      <w:proofErr w:type="gramStart"/>
      <w:r w:rsidRPr="00FD0C86">
        <w:rPr>
          <w:rFonts w:ascii="Arial" w:hAnsi="Arial" w:cs="Arial"/>
          <w:sz w:val="24"/>
          <w:szCs w:val="24"/>
          <w:rPrChange w:id="2350" w:author="Author">
            <w:rPr>
              <w:rFonts w:ascii="Courier New" w:hAnsi="Courier New" w:cs="Courier New"/>
              <w:sz w:val="24"/>
              <w:szCs w:val="24"/>
            </w:rPr>
          </w:rPrChange>
        </w:rPr>
        <w:t xml:space="preserve">itself, </w:t>
      </w:r>
      <w:r w:rsidR="004771CB" w:rsidRPr="00FD0C86">
        <w:rPr>
          <w:rFonts w:ascii="Arial" w:hAnsi="Arial" w:cs="Arial"/>
          <w:sz w:val="24"/>
          <w:szCs w:val="24"/>
          <w:rPrChange w:id="2351" w:author="Author">
            <w:rPr>
              <w:rFonts w:ascii="Courier New" w:hAnsi="Courier New" w:cs="Courier New"/>
              <w:sz w:val="24"/>
              <w:szCs w:val="24"/>
            </w:rPr>
          </w:rPrChange>
        </w:rPr>
        <w:t>or</w:t>
      </w:r>
      <w:proofErr w:type="gramEnd"/>
      <w:r w:rsidR="004771CB" w:rsidRPr="00FD0C86">
        <w:rPr>
          <w:rFonts w:ascii="Arial" w:hAnsi="Arial" w:cs="Arial"/>
          <w:sz w:val="24"/>
          <w:szCs w:val="24"/>
          <w:rPrChange w:id="2352" w:author="Author">
            <w:rPr>
              <w:rFonts w:ascii="Courier New" w:hAnsi="Courier New" w:cs="Courier New"/>
              <w:sz w:val="24"/>
              <w:szCs w:val="24"/>
            </w:rPr>
          </w:rPrChange>
        </w:rPr>
        <w:t xml:space="preserve"> explore its characteristic networks and relationships</w:t>
      </w:r>
      <w:r w:rsidRPr="00FD0C86">
        <w:rPr>
          <w:rFonts w:ascii="Arial" w:hAnsi="Arial" w:cs="Arial"/>
          <w:sz w:val="24"/>
          <w:szCs w:val="24"/>
          <w:rPrChange w:id="2353" w:author="Author">
            <w:rPr>
              <w:rFonts w:ascii="Courier New" w:hAnsi="Courier New" w:cs="Courier New"/>
              <w:sz w:val="24"/>
              <w:szCs w:val="24"/>
            </w:rPr>
          </w:rPrChange>
        </w:rPr>
        <w:t xml:space="preserve">. </w:t>
      </w:r>
      <w:del w:id="2354" w:author="Author">
        <w:r w:rsidRPr="00FD0C86" w:rsidDel="00226FA0">
          <w:rPr>
            <w:rFonts w:ascii="Arial" w:hAnsi="Arial" w:cs="Arial"/>
            <w:sz w:val="24"/>
            <w:szCs w:val="24"/>
            <w:rPrChange w:id="2355" w:author="Author">
              <w:rPr>
                <w:rFonts w:ascii="Courier New" w:hAnsi="Courier New" w:cs="Courier New"/>
                <w:sz w:val="24"/>
                <w:szCs w:val="24"/>
              </w:rPr>
            </w:rPrChange>
          </w:rPr>
          <w:delText xml:space="preserve">There was little time to </w:delText>
        </w:r>
        <w:r w:rsidR="006C5910" w:rsidRPr="00FD0C86" w:rsidDel="00226FA0">
          <w:rPr>
            <w:rFonts w:ascii="Arial" w:hAnsi="Arial" w:cs="Arial"/>
            <w:sz w:val="24"/>
            <w:szCs w:val="24"/>
            <w:rPrChange w:id="2356" w:author="Author">
              <w:rPr>
                <w:rFonts w:ascii="Courier New" w:hAnsi="Courier New" w:cs="Courier New"/>
                <w:sz w:val="24"/>
                <w:szCs w:val="24"/>
              </w:rPr>
            </w:rPrChange>
          </w:rPr>
          <w:delText xml:space="preserve">consider </w:delText>
        </w:r>
        <w:r w:rsidRPr="00FD0C86" w:rsidDel="00226FA0">
          <w:rPr>
            <w:rFonts w:ascii="Arial" w:hAnsi="Arial" w:cs="Arial"/>
            <w:sz w:val="24"/>
            <w:szCs w:val="24"/>
            <w:rPrChange w:id="2357" w:author="Author">
              <w:rPr>
                <w:rFonts w:ascii="Courier New" w:hAnsi="Courier New" w:cs="Courier New"/>
                <w:sz w:val="24"/>
                <w:szCs w:val="24"/>
              </w:rPr>
            </w:rPrChange>
          </w:rPr>
          <w:delText>Augé</w:delText>
        </w:r>
        <w:r w:rsidR="006C5910" w:rsidRPr="00FD0C86" w:rsidDel="00226FA0">
          <w:rPr>
            <w:rFonts w:ascii="Arial" w:hAnsi="Arial" w:cs="Arial"/>
            <w:sz w:val="24"/>
            <w:szCs w:val="24"/>
            <w:rPrChange w:id="2358" w:author="Author">
              <w:rPr>
                <w:rFonts w:ascii="Courier New" w:hAnsi="Courier New" w:cs="Courier New"/>
                <w:sz w:val="24"/>
                <w:szCs w:val="24"/>
              </w:rPr>
            </w:rPrChange>
          </w:rPr>
          <w:delText>’s</w:delText>
        </w:r>
        <w:r w:rsidRPr="00FD0C86" w:rsidDel="00226FA0">
          <w:rPr>
            <w:rFonts w:ascii="Arial" w:hAnsi="Arial" w:cs="Arial"/>
            <w:sz w:val="24"/>
            <w:szCs w:val="24"/>
            <w:rPrChange w:id="2359" w:author="Author">
              <w:rPr>
                <w:rFonts w:ascii="Courier New" w:hAnsi="Courier New" w:cs="Courier New"/>
                <w:sz w:val="24"/>
                <w:szCs w:val="24"/>
              </w:rPr>
            </w:rPrChange>
          </w:rPr>
          <w:delText xml:space="preserve"> </w:delText>
        </w:r>
        <w:r w:rsidR="006C5910" w:rsidRPr="00FD0C86" w:rsidDel="00226FA0">
          <w:rPr>
            <w:rFonts w:ascii="Arial" w:hAnsi="Arial" w:cs="Arial"/>
            <w:sz w:val="24"/>
            <w:szCs w:val="24"/>
            <w:rPrChange w:id="2360" w:author="Author">
              <w:rPr>
                <w:rFonts w:ascii="Courier New" w:hAnsi="Courier New" w:cs="Courier New"/>
                <w:sz w:val="24"/>
                <w:szCs w:val="24"/>
              </w:rPr>
            </w:rPrChange>
          </w:rPr>
          <w:delText xml:space="preserve">distinction </w:delText>
        </w:r>
        <w:r w:rsidRPr="00FD0C86" w:rsidDel="00226FA0">
          <w:rPr>
            <w:rFonts w:ascii="Arial" w:hAnsi="Arial" w:cs="Arial"/>
            <w:sz w:val="24"/>
            <w:szCs w:val="24"/>
            <w:rPrChange w:id="2361" w:author="Author">
              <w:rPr>
                <w:rFonts w:ascii="Courier New" w:hAnsi="Courier New" w:cs="Courier New"/>
                <w:sz w:val="24"/>
                <w:szCs w:val="24"/>
              </w:rPr>
            </w:rPrChange>
          </w:rPr>
          <w:delText>between ‘spaces formed in relation to certain ends’ and ‘the relations that individuals have with these spaces’.</w:delText>
        </w:r>
      </w:del>
    </w:p>
    <w:p w14:paraId="57625862" w14:textId="77777777" w:rsidR="00FD0C86" w:rsidRPr="00FD0C86" w:rsidRDefault="00FD0C86" w:rsidP="00FB6776">
      <w:pPr>
        <w:spacing w:line="480" w:lineRule="auto"/>
        <w:rPr>
          <w:rFonts w:ascii="Arial" w:hAnsi="Arial" w:cs="Arial"/>
          <w:sz w:val="24"/>
          <w:szCs w:val="24"/>
          <w:rPrChange w:id="2362" w:author="Author">
            <w:rPr>
              <w:rFonts w:ascii="Courier New" w:hAnsi="Courier New" w:cs="Courier New"/>
              <w:sz w:val="24"/>
              <w:szCs w:val="24"/>
            </w:rPr>
          </w:rPrChange>
        </w:rPr>
      </w:pPr>
    </w:p>
    <w:p w14:paraId="2834755D" w14:textId="7AB46946" w:rsidR="00BC00AF" w:rsidRPr="00FD0C86" w:rsidRDefault="00BC00AF" w:rsidP="00FB6776">
      <w:pPr>
        <w:spacing w:line="480" w:lineRule="auto"/>
        <w:rPr>
          <w:rFonts w:ascii="Arial" w:hAnsi="Arial" w:cs="Arial"/>
          <w:sz w:val="24"/>
          <w:szCs w:val="24"/>
          <w:rPrChange w:id="2363" w:author="Author">
            <w:rPr>
              <w:rFonts w:ascii="Courier New" w:hAnsi="Courier New" w:cs="Courier New"/>
              <w:sz w:val="24"/>
              <w:szCs w:val="24"/>
            </w:rPr>
          </w:rPrChange>
        </w:rPr>
      </w:pPr>
      <w:r w:rsidRPr="00FD0C86">
        <w:rPr>
          <w:rFonts w:ascii="Arial" w:hAnsi="Arial" w:cs="Arial"/>
          <w:sz w:val="24"/>
          <w:szCs w:val="24"/>
          <w:rPrChange w:id="2364" w:author="Author">
            <w:rPr>
              <w:rFonts w:ascii="Courier New" w:hAnsi="Courier New" w:cs="Courier New"/>
              <w:sz w:val="24"/>
              <w:szCs w:val="24"/>
            </w:rPr>
          </w:rPrChange>
        </w:rPr>
        <w:t xml:space="preserve">The computer screen is neither a picture nor a window, although we habitually treat it as either or both. In physical space, we control our own bodies. </w:t>
      </w:r>
      <w:r w:rsidR="006C5910" w:rsidRPr="00FD0C86">
        <w:rPr>
          <w:rFonts w:ascii="Arial" w:hAnsi="Arial" w:cs="Arial"/>
          <w:sz w:val="24"/>
          <w:szCs w:val="24"/>
          <w:rPrChange w:id="2365" w:author="Author">
            <w:rPr>
              <w:rFonts w:ascii="Courier New" w:hAnsi="Courier New" w:cs="Courier New"/>
              <w:sz w:val="24"/>
              <w:szCs w:val="24"/>
            </w:rPr>
          </w:rPrChange>
        </w:rPr>
        <w:t>O</w:t>
      </w:r>
      <w:r w:rsidRPr="00FD0C86">
        <w:rPr>
          <w:rFonts w:ascii="Arial" w:hAnsi="Arial" w:cs="Arial"/>
          <w:sz w:val="24"/>
          <w:szCs w:val="24"/>
          <w:rPrChange w:id="2366" w:author="Author">
            <w:rPr>
              <w:rFonts w:ascii="Courier New" w:hAnsi="Courier New" w:cs="Courier New"/>
              <w:sz w:val="24"/>
              <w:szCs w:val="24"/>
            </w:rPr>
          </w:rPrChange>
        </w:rPr>
        <w:t>ur lack of agency over others</w:t>
      </w:r>
      <w:r w:rsidR="006C5910" w:rsidRPr="00FD0C86">
        <w:rPr>
          <w:rFonts w:ascii="Arial" w:hAnsi="Arial" w:cs="Arial"/>
          <w:sz w:val="24"/>
          <w:szCs w:val="24"/>
          <w:rPrChange w:id="2367" w:author="Author">
            <w:rPr>
              <w:rFonts w:ascii="Courier New" w:hAnsi="Courier New" w:cs="Courier New"/>
              <w:sz w:val="24"/>
              <w:szCs w:val="24"/>
            </w:rPr>
          </w:rPrChange>
        </w:rPr>
        <w:t xml:space="preserve"> </w:t>
      </w:r>
      <w:r w:rsidRPr="00FD0C86">
        <w:rPr>
          <w:rFonts w:ascii="Arial" w:hAnsi="Arial" w:cs="Arial"/>
          <w:sz w:val="24"/>
          <w:szCs w:val="24"/>
          <w:rPrChange w:id="2368" w:author="Author">
            <w:rPr>
              <w:rFonts w:ascii="Courier New" w:hAnsi="Courier New" w:cs="Courier New"/>
              <w:sz w:val="24"/>
              <w:szCs w:val="24"/>
            </w:rPr>
          </w:rPrChange>
        </w:rPr>
        <w:t xml:space="preserve">is a part of what makes them ‘other’. </w:t>
      </w:r>
      <w:r w:rsidR="006C5910" w:rsidRPr="00FD0C86">
        <w:rPr>
          <w:rFonts w:ascii="Arial" w:hAnsi="Arial" w:cs="Arial"/>
          <w:sz w:val="24"/>
          <w:szCs w:val="24"/>
          <w:rPrChange w:id="2369" w:author="Author">
            <w:rPr>
              <w:rFonts w:ascii="Courier New" w:hAnsi="Courier New" w:cs="Courier New"/>
              <w:sz w:val="24"/>
              <w:szCs w:val="24"/>
            </w:rPr>
          </w:rPrChange>
        </w:rPr>
        <w:t>I</w:t>
      </w:r>
      <w:r w:rsidRPr="00FD0C86">
        <w:rPr>
          <w:rFonts w:ascii="Arial" w:hAnsi="Arial" w:cs="Arial"/>
          <w:sz w:val="24"/>
          <w:szCs w:val="24"/>
          <w:rPrChange w:id="2370" w:author="Author">
            <w:rPr>
              <w:rFonts w:ascii="Courier New" w:hAnsi="Courier New" w:cs="Courier New"/>
              <w:sz w:val="24"/>
              <w:szCs w:val="24"/>
            </w:rPr>
          </w:rPrChange>
        </w:rPr>
        <w:t>n virtual space, we have no body. We are manipulators of a shared environment</w:t>
      </w:r>
      <w:r w:rsidR="006C5910" w:rsidRPr="00FD0C86">
        <w:rPr>
          <w:rFonts w:ascii="Arial" w:hAnsi="Arial" w:cs="Arial"/>
          <w:sz w:val="24"/>
          <w:szCs w:val="24"/>
          <w:rPrChange w:id="2371" w:author="Author">
            <w:rPr>
              <w:rFonts w:ascii="Courier New" w:hAnsi="Courier New" w:cs="Courier New"/>
              <w:sz w:val="24"/>
              <w:szCs w:val="24"/>
            </w:rPr>
          </w:rPrChange>
        </w:rPr>
        <w:t xml:space="preserve">, as is manifest in </w:t>
      </w:r>
      <w:ins w:id="2372" w:author="Author">
        <w:r w:rsidR="002D5AA9" w:rsidRPr="00FD0C86">
          <w:rPr>
            <w:rFonts w:ascii="Arial" w:hAnsi="Arial" w:cs="Arial"/>
            <w:sz w:val="24"/>
            <w:szCs w:val="24"/>
            <w:rPrChange w:id="2373" w:author="Author">
              <w:rPr>
                <w:rFonts w:ascii="Courier New" w:hAnsi="Courier New" w:cs="Courier New"/>
                <w:sz w:val="24"/>
                <w:szCs w:val="24"/>
              </w:rPr>
            </w:rPrChange>
          </w:rPr>
          <w:t xml:space="preserve">collaborative online spaces and </w:t>
        </w:r>
        <w:r w:rsidR="00194CC8" w:rsidRPr="00FD0C86">
          <w:rPr>
            <w:rFonts w:ascii="Arial" w:hAnsi="Arial" w:cs="Arial"/>
            <w:sz w:val="24"/>
            <w:szCs w:val="24"/>
            <w:rPrChange w:id="2374" w:author="Author">
              <w:rPr>
                <w:rFonts w:ascii="Courier New" w:hAnsi="Courier New" w:cs="Courier New"/>
                <w:sz w:val="24"/>
                <w:szCs w:val="24"/>
              </w:rPr>
            </w:rPrChange>
          </w:rPr>
          <w:t xml:space="preserve">interactive </w:t>
        </w:r>
        <w:r w:rsidR="002D5AA9" w:rsidRPr="00FD0C86">
          <w:rPr>
            <w:rFonts w:ascii="Arial" w:hAnsi="Arial" w:cs="Arial"/>
            <w:sz w:val="24"/>
            <w:szCs w:val="24"/>
            <w:rPrChange w:id="2375" w:author="Author">
              <w:rPr>
                <w:rFonts w:ascii="Courier New" w:hAnsi="Courier New" w:cs="Courier New"/>
                <w:sz w:val="24"/>
                <w:szCs w:val="24"/>
              </w:rPr>
            </w:rPrChange>
          </w:rPr>
          <w:t>tools</w:t>
        </w:r>
        <w:del w:id="2376" w:author="Author">
          <w:r w:rsidR="002D5AA9" w:rsidRPr="00FD0C86" w:rsidDel="00194CC8">
            <w:rPr>
              <w:rFonts w:ascii="Arial" w:hAnsi="Arial" w:cs="Arial"/>
              <w:sz w:val="24"/>
              <w:szCs w:val="24"/>
              <w:rPrChange w:id="2377" w:author="Author">
                <w:rPr>
                  <w:rFonts w:ascii="Courier New" w:hAnsi="Courier New" w:cs="Courier New"/>
                  <w:sz w:val="24"/>
                  <w:szCs w:val="24"/>
                </w:rPr>
              </w:rPrChange>
            </w:rPr>
            <w:delText xml:space="preserve"> </w:delText>
          </w:r>
        </w:del>
      </w:ins>
      <w:del w:id="2378" w:author="Author">
        <w:r w:rsidR="006C5910" w:rsidRPr="00FD0C86" w:rsidDel="002D5AA9">
          <w:rPr>
            <w:rFonts w:ascii="Arial" w:hAnsi="Arial" w:cs="Arial"/>
            <w:sz w:val="24"/>
            <w:szCs w:val="24"/>
            <w:rPrChange w:id="2379" w:author="Author">
              <w:rPr>
                <w:rFonts w:ascii="Courier New" w:hAnsi="Courier New" w:cs="Courier New"/>
                <w:sz w:val="24"/>
                <w:szCs w:val="24"/>
              </w:rPr>
            </w:rPrChange>
          </w:rPr>
          <w:delText>shared creative spaces</w:delText>
        </w:r>
      </w:del>
      <w:r w:rsidR="006C5910" w:rsidRPr="00FD0C86">
        <w:rPr>
          <w:rFonts w:ascii="Arial" w:hAnsi="Arial" w:cs="Arial"/>
          <w:sz w:val="24"/>
          <w:szCs w:val="24"/>
          <w:rPrChange w:id="2380" w:author="Author">
            <w:rPr>
              <w:rFonts w:ascii="Courier New" w:hAnsi="Courier New" w:cs="Courier New"/>
              <w:sz w:val="24"/>
              <w:szCs w:val="24"/>
            </w:rPr>
          </w:rPrChange>
        </w:rPr>
        <w:t xml:space="preserve"> such as </w:t>
      </w:r>
      <w:commentRangeStart w:id="2381"/>
      <w:r w:rsidR="006C5910" w:rsidRPr="00FD0C86">
        <w:rPr>
          <w:rFonts w:ascii="Arial" w:hAnsi="Arial" w:cs="Arial"/>
          <w:sz w:val="24"/>
          <w:szCs w:val="24"/>
          <w:rPrChange w:id="2382" w:author="Author">
            <w:rPr>
              <w:rFonts w:ascii="Courier New" w:hAnsi="Courier New" w:cs="Courier New"/>
              <w:sz w:val="24"/>
              <w:szCs w:val="24"/>
            </w:rPr>
          </w:rPrChange>
        </w:rPr>
        <w:t>Mural or Padlet</w:t>
      </w:r>
      <w:commentRangeEnd w:id="2381"/>
      <w:r w:rsidR="00E92763" w:rsidRPr="00FD0C86">
        <w:rPr>
          <w:rStyle w:val="CommentReference"/>
          <w:rFonts w:ascii="Arial" w:hAnsi="Arial" w:cs="Arial"/>
          <w:sz w:val="24"/>
          <w:szCs w:val="24"/>
          <w:rPrChange w:id="2383" w:author="Author">
            <w:rPr>
              <w:rStyle w:val="CommentReference"/>
            </w:rPr>
          </w:rPrChange>
        </w:rPr>
        <w:commentReference w:id="2381"/>
      </w:r>
      <w:r w:rsidR="006C5910" w:rsidRPr="00FD0C86">
        <w:rPr>
          <w:rFonts w:ascii="Arial" w:hAnsi="Arial" w:cs="Arial"/>
          <w:sz w:val="24"/>
          <w:szCs w:val="24"/>
          <w:rPrChange w:id="2384" w:author="Author">
            <w:rPr>
              <w:rFonts w:ascii="Courier New" w:hAnsi="Courier New" w:cs="Courier New"/>
              <w:sz w:val="24"/>
              <w:szCs w:val="24"/>
            </w:rPr>
          </w:rPrChange>
        </w:rPr>
        <w:t xml:space="preserve">. </w:t>
      </w:r>
      <w:r w:rsidRPr="00FD0C86">
        <w:rPr>
          <w:rFonts w:ascii="Arial" w:hAnsi="Arial" w:cs="Arial"/>
          <w:sz w:val="24"/>
          <w:szCs w:val="24"/>
          <w:rPrChange w:id="2385" w:author="Author">
            <w:rPr>
              <w:rFonts w:ascii="Courier New" w:hAnsi="Courier New" w:cs="Courier New"/>
              <w:sz w:val="24"/>
              <w:szCs w:val="24"/>
            </w:rPr>
          </w:rPrChange>
        </w:rPr>
        <w:t xml:space="preserve">As Anthony Vidler observes, ‘Between contemporary virtual space and modernist space there lies an aporia formed by the </w:t>
      </w:r>
      <w:proofErr w:type="spellStart"/>
      <w:r w:rsidRPr="00FD0C86">
        <w:rPr>
          <w:rFonts w:ascii="Arial" w:hAnsi="Arial" w:cs="Arial"/>
          <w:sz w:val="24"/>
          <w:szCs w:val="24"/>
          <w:rPrChange w:id="2386" w:author="Author">
            <w:rPr>
              <w:rFonts w:ascii="Courier New" w:hAnsi="Courier New" w:cs="Courier New"/>
              <w:sz w:val="24"/>
              <w:szCs w:val="24"/>
            </w:rPr>
          </w:rPrChange>
        </w:rPr>
        <w:t>autogenerative</w:t>
      </w:r>
      <w:proofErr w:type="spellEnd"/>
      <w:r w:rsidRPr="00FD0C86">
        <w:rPr>
          <w:rFonts w:ascii="Arial" w:hAnsi="Arial" w:cs="Arial"/>
          <w:sz w:val="24"/>
          <w:szCs w:val="24"/>
          <w:rPrChange w:id="2387" w:author="Author">
            <w:rPr>
              <w:rFonts w:ascii="Courier New" w:hAnsi="Courier New" w:cs="Courier New"/>
              <w:sz w:val="24"/>
              <w:szCs w:val="24"/>
            </w:rPr>
          </w:rPrChange>
        </w:rPr>
        <w:t xml:space="preserve"> nature of the computer programme, and its real blindness to the viewer’s presence’ (Vidler, </w:t>
      </w:r>
      <w:ins w:id="2388" w:author="Author">
        <w:r w:rsidR="009E6321" w:rsidRPr="00FD0C86">
          <w:rPr>
            <w:rFonts w:ascii="Arial" w:hAnsi="Arial" w:cs="Arial"/>
            <w:sz w:val="24"/>
            <w:szCs w:val="24"/>
            <w:rPrChange w:id="2389" w:author="Author">
              <w:rPr>
                <w:rFonts w:ascii="Courier New" w:hAnsi="Courier New" w:cs="Courier New"/>
                <w:sz w:val="24"/>
                <w:szCs w:val="24"/>
              </w:rPr>
            </w:rPrChange>
          </w:rPr>
          <w:t xml:space="preserve">2001, </w:t>
        </w:r>
      </w:ins>
      <w:r w:rsidRPr="00FD0C86">
        <w:rPr>
          <w:rFonts w:ascii="Arial" w:hAnsi="Arial" w:cs="Arial"/>
          <w:sz w:val="24"/>
          <w:szCs w:val="24"/>
          <w:rPrChange w:id="2390" w:author="Author">
            <w:rPr>
              <w:rFonts w:ascii="Courier New" w:hAnsi="Courier New" w:cs="Courier New"/>
              <w:sz w:val="24"/>
              <w:szCs w:val="24"/>
            </w:rPr>
          </w:rPrChange>
        </w:rPr>
        <w:t xml:space="preserve">p.8). ‘Presence’ - in a shared </w:t>
      </w:r>
      <w:ins w:id="2391" w:author="Author">
        <w:r w:rsidR="00194CC8" w:rsidRPr="00FD0C86">
          <w:rPr>
            <w:rFonts w:ascii="Arial" w:hAnsi="Arial" w:cs="Arial"/>
            <w:sz w:val="24"/>
            <w:szCs w:val="24"/>
            <w:rPrChange w:id="2392" w:author="Author">
              <w:rPr>
                <w:rFonts w:ascii="Courier New" w:hAnsi="Courier New" w:cs="Courier New"/>
                <w:sz w:val="24"/>
                <w:szCs w:val="24"/>
              </w:rPr>
            </w:rPrChange>
          </w:rPr>
          <w:t xml:space="preserve">social </w:t>
        </w:r>
      </w:ins>
      <w:r w:rsidRPr="00FD0C86">
        <w:rPr>
          <w:rFonts w:ascii="Arial" w:hAnsi="Arial" w:cs="Arial"/>
          <w:sz w:val="24"/>
          <w:szCs w:val="24"/>
          <w:rPrChange w:id="2393" w:author="Author">
            <w:rPr>
              <w:rFonts w:ascii="Courier New" w:hAnsi="Courier New" w:cs="Courier New"/>
              <w:sz w:val="24"/>
              <w:szCs w:val="24"/>
            </w:rPr>
          </w:rPrChange>
        </w:rPr>
        <w:t xml:space="preserve">space such as Mural or Padlet – can be defined by the trace </w:t>
      </w:r>
      <w:r w:rsidR="006C5910" w:rsidRPr="00FD0C86">
        <w:rPr>
          <w:rFonts w:ascii="Arial" w:hAnsi="Arial" w:cs="Arial"/>
          <w:sz w:val="24"/>
          <w:szCs w:val="24"/>
          <w:rPrChange w:id="2394" w:author="Author">
            <w:rPr>
              <w:rFonts w:ascii="Courier New" w:hAnsi="Courier New" w:cs="Courier New"/>
              <w:sz w:val="24"/>
              <w:szCs w:val="24"/>
            </w:rPr>
          </w:rPrChange>
        </w:rPr>
        <w:t xml:space="preserve">a </w:t>
      </w:r>
      <w:r w:rsidRPr="00FD0C86">
        <w:rPr>
          <w:rFonts w:ascii="Arial" w:hAnsi="Arial" w:cs="Arial"/>
          <w:sz w:val="24"/>
          <w:szCs w:val="24"/>
          <w:rPrChange w:id="2395" w:author="Author">
            <w:rPr>
              <w:rFonts w:ascii="Courier New" w:hAnsi="Courier New" w:cs="Courier New"/>
              <w:sz w:val="24"/>
              <w:szCs w:val="24"/>
            </w:rPr>
          </w:rPrChange>
        </w:rPr>
        <w:t>participant has left behind</w:t>
      </w:r>
      <w:ins w:id="2396" w:author="Author">
        <w:r w:rsidR="00226FA0" w:rsidRPr="00FD0C86">
          <w:rPr>
            <w:rFonts w:ascii="Arial" w:hAnsi="Arial" w:cs="Arial"/>
            <w:sz w:val="24"/>
            <w:szCs w:val="24"/>
            <w:rPrChange w:id="2397" w:author="Author">
              <w:rPr>
                <w:rFonts w:ascii="Courier New" w:hAnsi="Courier New" w:cs="Courier New"/>
                <w:sz w:val="24"/>
                <w:szCs w:val="24"/>
              </w:rPr>
            </w:rPrChange>
          </w:rPr>
          <w:t>.</w:t>
        </w:r>
      </w:ins>
      <w:del w:id="2398" w:author="Author">
        <w:r w:rsidRPr="00FD0C86" w:rsidDel="00226FA0">
          <w:rPr>
            <w:rFonts w:ascii="Arial" w:hAnsi="Arial" w:cs="Arial"/>
            <w:sz w:val="24"/>
            <w:szCs w:val="24"/>
            <w:rPrChange w:id="2399" w:author="Author">
              <w:rPr>
                <w:rFonts w:ascii="Courier New" w:hAnsi="Courier New" w:cs="Courier New"/>
                <w:sz w:val="24"/>
                <w:szCs w:val="24"/>
              </w:rPr>
            </w:rPrChange>
          </w:rPr>
          <w:delText>, rather than by skeuomorphic actions such as raising a digital ‘hand’.</w:delText>
        </w:r>
      </w:del>
      <w:r w:rsidRPr="00FD0C86">
        <w:rPr>
          <w:rFonts w:ascii="Arial" w:hAnsi="Arial" w:cs="Arial"/>
          <w:sz w:val="24"/>
          <w:szCs w:val="24"/>
          <w:rPrChange w:id="2400" w:author="Author">
            <w:rPr>
              <w:rFonts w:ascii="Courier New" w:hAnsi="Courier New" w:cs="Courier New"/>
              <w:sz w:val="24"/>
              <w:szCs w:val="24"/>
            </w:rPr>
          </w:rPrChange>
        </w:rPr>
        <w:t xml:space="preserve"> </w:t>
      </w:r>
    </w:p>
    <w:p w14:paraId="1D09A36D" w14:textId="77777777" w:rsidR="003B3CB5" w:rsidRPr="00FD0C86" w:rsidRDefault="003B3CB5" w:rsidP="00FB6776">
      <w:pPr>
        <w:spacing w:line="480" w:lineRule="auto"/>
        <w:rPr>
          <w:rFonts w:ascii="Arial" w:hAnsi="Arial" w:cs="Arial"/>
          <w:sz w:val="24"/>
          <w:szCs w:val="24"/>
          <w:rPrChange w:id="2401" w:author="Author">
            <w:rPr>
              <w:rFonts w:ascii="Courier New" w:hAnsi="Courier New" w:cs="Courier New"/>
              <w:sz w:val="24"/>
              <w:szCs w:val="24"/>
            </w:rPr>
          </w:rPrChange>
        </w:rPr>
      </w:pPr>
    </w:p>
    <w:p w14:paraId="7F6712E2" w14:textId="08EED2C1" w:rsidR="008C785F" w:rsidRPr="008C785F" w:rsidRDefault="00BC00AF">
      <w:pPr>
        <w:spacing w:line="480" w:lineRule="auto"/>
        <w:rPr>
          <w:ins w:id="2402" w:author="Author"/>
          <w:rFonts w:ascii="Arial" w:hAnsi="Arial" w:cs="Arial"/>
          <w:sz w:val="24"/>
          <w:szCs w:val="24"/>
          <w:rPrChange w:id="2403" w:author="Author">
            <w:rPr>
              <w:ins w:id="2404" w:author="Author"/>
              <w:i/>
            </w:rPr>
          </w:rPrChange>
        </w:rPr>
        <w:pPrChange w:id="2405" w:author="Author">
          <w:pPr/>
        </w:pPrChange>
      </w:pPr>
      <w:r w:rsidRPr="00FD0C86">
        <w:rPr>
          <w:rFonts w:ascii="Arial" w:hAnsi="Arial" w:cs="Arial"/>
          <w:sz w:val="24"/>
          <w:szCs w:val="24"/>
          <w:rPrChange w:id="2406" w:author="Author">
            <w:rPr>
              <w:rFonts w:ascii="Courier New" w:hAnsi="Courier New" w:cs="Courier New"/>
              <w:sz w:val="24"/>
              <w:szCs w:val="24"/>
            </w:rPr>
          </w:rPrChange>
        </w:rPr>
        <w:t>When facilitating synchronous online learning</w:t>
      </w:r>
      <w:r w:rsidR="006C5910" w:rsidRPr="00FD0C86">
        <w:rPr>
          <w:rFonts w:ascii="Arial" w:hAnsi="Arial" w:cs="Arial"/>
          <w:sz w:val="24"/>
          <w:szCs w:val="24"/>
          <w:rPrChange w:id="2407" w:author="Author">
            <w:rPr>
              <w:rFonts w:ascii="Courier New" w:hAnsi="Courier New" w:cs="Courier New"/>
              <w:sz w:val="24"/>
              <w:szCs w:val="24"/>
            </w:rPr>
          </w:rPrChange>
        </w:rPr>
        <w:t xml:space="preserve">, </w:t>
      </w:r>
      <w:r w:rsidRPr="00FD0C86">
        <w:rPr>
          <w:rFonts w:ascii="Arial" w:hAnsi="Arial" w:cs="Arial"/>
          <w:sz w:val="24"/>
          <w:szCs w:val="24"/>
          <w:rPrChange w:id="2408" w:author="Author">
            <w:rPr>
              <w:rFonts w:ascii="Courier New" w:hAnsi="Courier New" w:cs="Courier New"/>
              <w:sz w:val="24"/>
              <w:szCs w:val="24"/>
            </w:rPr>
          </w:rPrChange>
        </w:rPr>
        <w:t>it is supremely tempting to envisage the computer as a large box which contains the class or classroom inside. But this is a</w:t>
      </w:r>
      <w:ins w:id="2409" w:author="Author">
        <w:r w:rsidR="00226FA0" w:rsidRPr="00FD0C86">
          <w:rPr>
            <w:rFonts w:ascii="Arial" w:hAnsi="Arial" w:cs="Arial"/>
            <w:sz w:val="24"/>
            <w:szCs w:val="24"/>
            <w:rPrChange w:id="2410" w:author="Author">
              <w:rPr>
                <w:rFonts w:ascii="Courier New" w:hAnsi="Courier New" w:cs="Courier New"/>
                <w:sz w:val="24"/>
                <w:szCs w:val="24"/>
              </w:rPr>
            </w:rPrChange>
          </w:rPr>
          <w:t>n</w:t>
        </w:r>
      </w:ins>
      <w:r w:rsidRPr="00FD0C86">
        <w:rPr>
          <w:rFonts w:ascii="Arial" w:hAnsi="Arial" w:cs="Arial"/>
          <w:sz w:val="24"/>
          <w:szCs w:val="24"/>
          <w:rPrChange w:id="2411" w:author="Author">
            <w:rPr>
              <w:rFonts w:ascii="Courier New" w:hAnsi="Courier New" w:cs="Courier New"/>
              <w:sz w:val="24"/>
              <w:szCs w:val="24"/>
            </w:rPr>
          </w:rPrChange>
        </w:rPr>
        <w:t xml:space="preserve"> </w:t>
      </w:r>
      <w:del w:id="2412" w:author="Author">
        <w:r w:rsidRPr="00FD0C86" w:rsidDel="00226FA0">
          <w:rPr>
            <w:rFonts w:ascii="Arial" w:hAnsi="Arial" w:cs="Arial"/>
            <w:sz w:val="24"/>
            <w:szCs w:val="24"/>
            <w:rPrChange w:id="2413" w:author="Author">
              <w:rPr>
                <w:rFonts w:ascii="Courier New" w:hAnsi="Courier New" w:cs="Courier New"/>
                <w:sz w:val="24"/>
                <w:szCs w:val="24"/>
              </w:rPr>
            </w:rPrChange>
          </w:rPr>
          <w:delText xml:space="preserve">misleading </w:delText>
        </w:r>
      </w:del>
      <w:r w:rsidRPr="00FD0C86">
        <w:rPr>
          <w:rFonts w:ascii="Arial" w:hAnsi="Arial" w:cs="Arial"/>
          <w:sz w:val="24"/>
          <w:szCs w:val="24"/>
          <w:rPrChange w:id="2414" w:author="Author">
            <w:rPr>
              <w:rFonts w:ascii="Courier New" w:hAnsi="Courier New" w:cs="Courier New"/>
              <w:sz w:val="24"/>
              <w:szCs w:val="24"/>
            </w:rPr>
          </w:rPrChange>
        </w:rPr>
        <w:t xml:space="preserve">illusion: there is no one, and no space, ‘inside’ the computer. Everyone is remotely present, </w:t>
      </w:r>
      <w:r w:rsidR="006C5910" w:rsidRPr="00FD0C86">
        <w:rPr>
          <w:rFonts w:ascii="Arial" w:hAnsi="Arial" w:cs="Arial"/>
          <w:sz w:val="24"/>
          <w:szCs w:val="24"/>
          <w:rPrChange w:id="2415" w:author="Author">
            <w:rPr>
              <w:rFonts w:ascii="Courier New" w:hAnsi="Courier New" w:cs="Courier New"/>
              <w:sz w:val="24"/>
              <w:szCs w:val="24"/>
            </w:rPr>
          </w:rPrChange>
        </w:rPr>
        <w:t xml:space="preserve">and </w:t>
      </w:r>
      <w:r w:rsidRPr="00FD0C86">
        <w:rPr>
          <w:rFonts w:ascii="Arial" w:hAnsi="Arial" w:cs="Arial"/>
          <w:sz w:val="24"/>
          <w:szCs w:val="24"/>
          <w:rPrChange w:id="2416" w:author="Author">
            <w:rPr>
              <w:rFonts w:ascii="Courier New" w:hAnsi="Courier New" w:cs="Courier New"/>
              <w:sz w:val="24"/>
              <w:szCs w:val="24"/>
            </w:rPr>
          </w:rPrChange>
        </w:rPr>
        <w:t>everyone is alone – as the drawings from our workshops testify.</w:t>
      </w:r>
      <w:ins w:id="2417" w:author="Author">
        <w:r w:rsidR="008C785F">
          <w:rPr>
            <w:rFonts w:ascii="Arial" w:hAnsi="Arial" w:cs="Arial"/>
            <w:sz w:val="24"/>
            <w:szCs w:val="24"/>
          </w:rPr>
          <w:t xml:space="preserve"> To quote a student participant, ‘</w:t>
        </w:r>
        <w:r w:rsidR="008C785F" w:rsidRPr="008C785F">
          <w:rPr>
            <w:rFonts w:ascii="Arial" w:hAnsi="Arial" w:cs="Arial"/>
            <w:sz w:val="24"/>
            <w:szCs w:val="24"/>
            <w:rPrChange w:id="2418" w:author="Author">
              <w:rPr>
                <w:i/>
              </w:rPr>
            </w:rPrChange>
          </w:rPr>
          <w:t>We’re the centre of our own little worlds</w:t>
        </w:r>
        <w:r w:rsidR="008C785F">
          <w:rPr>
            <w:rFonts w:ascii="Arial" w:hAnsi="Arial" w:cs="Arial"/>
            <w:sz w:val="24"/>
            <w:szCs w:val="24"/>
          </w:rPr>
          <w:t>,</w:t>
        </w:r>
        <w:r w:rsidR="008C785F" w:rsidRPr="008C785F">
          <w:rPr>
            <w:rFonts w:ascii="Arial" w:hAnsi="Arial" w:cs="Arial"/>
            <w:sz w:val="24"/>
            <w:szCs w:val="24"/>
            <w:rPrChange w:id="2419" w:author="Author">
              <w:rPr>
                <w:i/>
              </w:rPr>
            </w:rPrChange>
          </w:rPr>
          <w:t xml:space="preserve"> but we’re connected within this wider environment.</w:t>
        </w:r>
        <w:r w:rsidR="008C785F">
          <w:rPr>
            <w:rFonts w:ascii="Arial" w:hAnsi="Arial" w:cs="Arial"/>
            <w:sz w:val="24"/>
            <w:szCs w:val="24"/>
          </w:rPr>
          <w:t>’</w:t>
        </w:r>
      </w:ins>
    </w:p>
    <w:p w14:paraId="6CAC06EC" w14:textId="77777777" w:rsidR="008C785F" w:rsidRPr="00FD0C86" w:rsidRDefault="008C785F" w:rsidP="00FB6776">
      <w:pPr>
        <w:spacing w:line="480" w:lineRule="auto"/>
        <w:rPr>
          <w:rFonts w:ascii="Arial" w:hAnsi="Arial" w:cs="Arial"/>
          <w:sz w:val="24"/>
          <w:szCs w:val="24"/>
          <w:rPrChange w:id="2420" w:author="Author">
            <w:rPr>
              <w:rFonts w:ascii="Courier New" w:hAnsi="Courier New" w:cs="Courier New"/>
              <w:sz w:val="24"/>
              <w:szCs w:val="24"/>
            </w:rPr>
          </w:rPrChange>
        </w:rPr>
      </w:pPr>
    </w:p>
    <w:p w14:paraId="48B6146A" w14:textId="4A1CFC81" w:rsidR="00BC00AF" w:rsidRPr="00FD0C86" w:rsidDel="003A6582" w:rsidRDefault="00BC00AF" w:rsidP="00FB6776">
      <w:pPr>
        <w:spacing w:line="480" w:lineRule="auto"/>
        <w:rPr>
          <w:del w:id="2421" w:author="Author"/>
          <w:rFonts w:ascii="Arial" w:hAnsi="Arial" w:cs="Arial"/>
          <w:sz w:val="24"/>
          <w:szCs w:val="24"/>
          <w:rPrChange w:id="2422" w:author="Author">
            <w:rPr>
              <w:del w:id="2423" w:author="Author"/>
              <w:rFonts w:ascii="Courier New" w:hAnsi="Courier New" w:cs="Courier New"/>
              <w:sz w:val="24"/>
              <w:szCs w:val="24"/>
            </w:rPr>
          </w:rPrChange>
        </w:rPr>
      </w:pPr>
      <w:r w:rsidRPr="00FD0C86">
        <w:rPr>
          <w:rFonts w:ascii="Arial" w:hAnsi="Arial" w:cs="Arial"/>
          <w:sz w:val="24"/>
          <w:szCs w:val="24"/>
          <w:rPrChange w:id="2424" w:author="Author">
            <w:rPr>
              <w:rFonts w:ascii="Courier New" w:hAnsi="Courier New" w:cs="Courier New"/>
              <w:sz w:val="24"/>
              <w:szCs w:val="24"/>
            </w:rPr>
          </w:rPrChange>
        </w:rPr>
        <w:t xml:space="preserve"> </w:t>
      </w:r>
    </w:p>
    <w:p w14:paraId="37D9199F" w14:textId="5A907910" w:rsidR="00BC00AF" w:rsidRPr="00FD0C86" w:rsidDel="00226FA0" w:rsidRDefault="00BC00AF" w:rsidP="002579EA">
      <w:pPr>
        <w:spacing w:line="480" w:lineRule="auto"/>
        <w:rPr>
          <w:del w:id="2425" w:author="Author"/>
          <w:rFonts w:ascii="Arial" w:hAnsi="Arial" w:cs="Arial"/>
          <w:sz w:val="24"/>
          <w:szCs w:val="24"/>
          <w:rPrChange w:id="2426" w:author="Author">
            <w:rPr>
              <w:del w:id="2427" w:author="Author"/>
              <w:rFonts w:ascii="Courier New" w:hAnsi="Courier New" w:cs="Courier New"/>
              <w:sz w:val="24"/>
              <w:szCs w:val="24"/>
            </w:rPr>
          </w:rPrChange>
        </w:rPr>
        <w:pPrChange w:id="2428" w:author="Author">
          <w:pPr>
            <w:spacing w:line="480" w:lineRule="auto"/>
            <w:ind w:left="720"/>
          </w:pPr>
        </w:pPrChange>
      </w:pPr>
      <w:del w:id="2429" w:author="Author">
        <w:r w:rsidRPr="00FD0C86" w:rsidDel="00226FA0">
          <w:rPr>
            <w:rFonts w:ascii="Arial" w:hAnsi="Arial" w:cs="Arial"/>
            <w:sz w:val="24"/>
            <w:szCs w:val="24"/>
            <w:rPrChange w:id="2430" w:author="Author">
              <w:rPr>
                <w:rFonts w:ascii="Courier New" w:hAnsi="Courier New" w:cs="Courier New"/>
                <w:sz w:val="24"/>
                <w:szCs w:val="24"/>
              </w:rPr>
            </w:rPrChange>
          </w:rPr>
          <w:delText>To be away from home and yet to feel oneself everywhere at home; to see the world, to be at the centre of the world, and yet to remain hidden from the world (Baudelaire</w:delText>
        </w:r>
        <w:r w:rsidR="00912835" w:rsidRPr="00FD0C86" w:rsidDel="00226FA0">
          <w:rPr>
            <w:rFonts w:ascii="Arial" w:hAnsi="Arial" w:cs="Arial"/>
            <w:sz w:val="24"/>
            <w:szCs w:val="24"/>
            <w:rPrChange w:id="2431" w:author="Author">
              <w:rPr>
                <w:rFonts w:ascii="Courier New" w:hAnsi="Courier New" w:cs="Courier New"/>
                <w:sz w:val="24"/>
                <w:szCs w:val="24"/>
              </w:rPr>
            </w:rPrChange>
          </w:rPr>
          <w:delText>,</w:delText>
        </w:r>
        <w:r w:rsidRPr="00FD0C86" w:rsidDel="00226FA0">
          <w:rPr>
            <w:rFonts w:ascii="Arial" w:hAnsi="Arial" w:cs="Arial"/>
            <w:sz w:val="24"/>
            <w:szCs w:val="24"/>
            <w:rPrChange w:id="2432" w:author="Author">
              <w:rPr>
                <w:rFonts w:ascii="Courier New" w:hAnsi="Courier New" w:cs="Courier New"/>
                <w:sz w:val="24"/>
                <w:szCs w:val="24"/>
              </w:rPr>
            </w:rPrChange>
          </w:rPr>
          <w:delText xml:space="preserve"> </w:delText>
        </w:r>
      </w:del>
      <w:ins w:id="2433" w:author="Author">
        <w:del w:id="2434" w:author="Author">
          <w:r w:rsidR="009E6321" w:rsidRPr="00FD0C86" w:rsidDel="00226FA0">
            <w:rPr>
              <w:rFonts w:ascii="Arial" w:hAnsi="Arial" w:cs="Arial"/>
              <w:sz w:val="24"/>
              <w:szCs w:val="24"/>
              <w:rPrChange w:id="2435" w:author="Author">
                <w:rPr>
                  <w:rFonts w:ascii="Courier New" w:hAnsi="Courier New" w:cs="Courier New"/>
                  <w:sz w:val="24"/>
                  <w:szCs w:val="24"/>
                </w:rPr>
              </w:rPrChange>
            </w:rPr>
            <w:delText xml:space="preserve">1964, </w:delText>
          </w:r>
        </w:del>
      </w:ins>
      <w:del w:id="2436" w:author="Author">
        <w:r w:rsidRPr="00FD0C86" w:rsidDel="00226FA0">
          <w:rPr>
            <w:rFonts w:ascii="Arial" w:hAnsi="Arial" w:cs="Arial"/>
            <w:sz w:val="24"/>
            <w:szCs w:val="24"/>
            <w:rPrChange w:id="2437" w:author="Author">
              <w:rPr>
                <w:rFonts w:ascii="Courier New" w:hAnsi="Courier New" w:cs="Courier New"/>
                <w:sz w:val="24"/>
                <w:szCs w:val="24"/>
              </w:rPr>
            </w:rPrChange>
          </w:rPr>
          <w:delText>p.9)</w:delText>
        </w:r>
      </w:del>
    </w:p>
    <w:p w14:paraId="7ADDF526" w14:textId="77777777" w:rsidR="00226FA0" w:rsidRPr="00FD0C86" w:rsidRDefault="0021767A" w:rsidP="00FB6776">
      <w:pPr>
        <w:spacing w:line="480" w:lineRule="auto"/>
        <w:ind w:left="720"/>
        <w:rPr>
          <w:ins w:id="2438" w:author="Author"/>
          <w:rFonts w:ascii="Arial" w:hAnsi="Arial" w:cs="Arial"/>
          <w:sz w:val="24"/>
          <w:szCs w:val="24"/>
          <w:rPrChange w:id="2439" w:author="Author">
            <w:rPr>
              <w:ins w:id="2440" w:author="Author"/>
              <w:rFonts w:ascii="Courier New" w:hAnsi="Courier New" w:cs="Courier New"/>
              <w:sz w:val="24"/>
              <w:szCs w:val="24"/>
            </w:rPr>
          </w:rPrChange>
        </w:rPr>
      </w:pPr>
      <w:del w:id="2441" w:author="Author">
        <w:r w:rsidRPr="00FD0C86" w:rsidDel="00226FA0">
          <w:rPr>
            <w:rFonts w:ascii="Arial" w:hAnsi="Arial" w:cs="Arial"/>
            <w:sz w:val="24"/>
            <w:szCs w:val="24"/>
            <w:rPrChange w:id="2442" w:author="Author">
              <w:rPr>
                <w:rFonts w:ascii="Courier New" w:hAnsi="Courier New"/>
                <w:sz w:val="24"/>
              </w:rPr>
            </w:rPrChange>
          </w:rPr>
          <w:delText xml:space="preserve">Can we develop into digital </w:delText>
        </w:r>
        <w:commentRangeStart w:id="2443"/>
        <w:r w:rsidRPr="00FD0C86" w:rsidDel="00226FA0">
          <w:rPr>
            <w:rFonts w:ascii="Arial" w:hAnsi="Arial" w:cs="Arial"/>
            <w:sz w:val="24"/>
            <w:szCs w:val="24"/>
            <w:rPrChange w:id="2444" w:author="Author">
              <w:rPr>
                <w:rFonts w:ascii="Courier New" w:hAnsi="Courier New"/>
                <w:sz w:val="24"/>
              </w:rPr>
            </w:rPrChange>
          </w:rPr>
          <w:delText>flaneur</w:delText>
        </w:r>
        <w:r w:rsidR="00F620E7" w:rsidRPr="00FD0C86" w:rsidDel="00226FA0">
          <w:rPr>
            <w:rFonts w:ascii="Arial" w:hAnsi="Arial" w:cs="Arial"/>
            <w:sz w:val="24"/>
            <w:szCs w:val="24"/>
            <w:rPrChange w:id="2445" w:author="Author">
              <w:rPr>
                <w:rFonts w:ascii="Courier New" w:hAnsi="Courier New"/>
                <w:sz w:val="24"/>
              </w:rPr>
            </w:rPrChange>
          </w:rPr>
          <w:delText>s</w:delText>
        </w:r>
        <w:commentRangeEnd w:id="2443"/>
        <w:r w:rsidR="004C6A28" w:rsidRPr="00FD0C86" w:rsidDel="00226FA0">
          <w:rPr>
            <w:rStyle w:val="CommentReference"/>
            <w:rFonts w:ascii="Arial" w:hAnsi="Arial" w:cs="Arial"/>
            <w:sz w:val="24"/>
            <w:szCs w:val="24"/>
            <w:rPrChange w:id="2446" w:author="Author">
              <w:rPr>
                <w:rStyle w:val="CommentReference"/>
              </w:rPr>
            </w:rPrChange>
          </w:rPr>
          <w:commentReference w:id="2443"/>
        </w:r>
        <w:r w:rsidR="003B3CB5" w:rsidRPr="00FD0C86" w:rsidDel="00226FA0">
          <w:rPr>
            <w:rFonts w:ascii="Arial" w:hAnsi="Arial" w:cs="Arial"/>
            <w:sz w:val="24"/>
            <w:szCs w:val="24"/>
            <w:rPrChange w:id="2447" w:author="Author">
              <w:rPr>
                <w:rFonts w:ascii="Courier New" w:hAnsi="Courier New" w:cs="Courier New"/>
                <w:sz w:val="24"/>
                <w:szCs w:val="24"/>
              </w:rPr>
            </w:rPrChange>
          </w:rPr>
          <w:delText>?</w:delText>
        </w:r>
      </w:del>
      <w:ins w:id="2448" w:author="Author">
        <w:del w:id="2449" w:author="Author">
          <w:r w:rsidR="00F620E7" w:rsidRPr="00FD0C86" w:rsidDel="00226FA0">
            <w:rPr>
              <w:rFonts w:ascii="Arial" w:hAnsi="Arial" w:cs="Arial"/>
              <w:sz w:val="24"/>
              <w:szCs w:val="24"/>
              <w:rPrChange w:id="2450" w:author="Author">
                <w:rPr>
                  <w:rFonts w:ascii="Courier New" w:hAnsi="Courier New"/>
                  <w:sz w:val="24"/>
                </w:rPr>
              </w:rPrChange>
            </w:rPr>
            <w:delText xml:space="preserve">, </w:delText>
          </w:r>
          <w:r w:rsidR="00F620E7" w:rsidRPr="00FD0C86" w:rsidDel="00226FA0">
            <w:rPr>
              <w:rFonts w:ascii="Arial" w:hAnsi="Arial" w:cs="Arial"/>
              <w:sz w:val="24"/>
              <w:szCs w:val="24"/>
              <w:highlight w:val="yellow"/>
              <w:rPrChange w:id="2451" w:author="Author">
                <w:rPr>
                  <w:rFonts w:ascii="Courier New" w:hAnsi="Courier New"/>
                  <w:sz w:val="24"/>
                </w:rPr>
              </w:rPrChange>
            </w:rPr>
            <w:delText xml:space="preserve">at home </w:delText>
          </w:r>
          <w:r w:rsidR="00A97377" w:rsidRPr="00FD0C86" w:rsidDel="00226FA0">
            <w:rPr>
              <w:rFonts w:ascii="Arial" w:hAnsi="Arial" w:cs="Arial"/>
              <w:sz w:val="24"/>
              <w:szCs w:val="24"/>
              <w:highlight w:val="yellow"/>
              <w:rPrChange w:id="2452" w:author="Author">
                <w:rPr>
                  <w:rFonts w:ascii="Courier New" w:hAnsi="Courier New"/>
                  <w:sz w:val="24"/>
                  <w:highlight w:val="yellow"/>
                </w:rPr>
              </w:rPrChange>
            </w:rPr>
            <w:delText xml:space="preserve">roaming </w:delText>
          </w:r>
          <w:r w:rsidR="00F620E7" w:rsidRPr="00FD0C86" w:rsidDel="00226FA0">
            <w:rPr>
              <w:rFonts w:ascii="Arial" w:hAnsi="Arial" w:cs="Arial"/>
              <w:sz w:val="24"/>
              <w:szCs w:val="24"/>
              <w:highlight w:val="yellow"/>
              <w:rPrChange w:id="2453" w:author="Author">
                <w:rPr>
                  <w:rFonts w:ascii="Courier New" w:hAnsi="Courier New"/>
                  <w:sz w:val="24"/>
                </w:rPr>
              </w:rPrChange>
            </w:rPr>
            <w:delText>in online spaces</w:delText>
          </w:r>
          <w:r w:rsidRPr="00FD0C86" w:rsidDel="00226FA0">
            <w:rPr>
              <w:rFonts w:ascii="Arial" w:hAnsi="Arial" w:cs="Arial"/>
              <w:sz w:val="24"/>
              <w:szCs w:val="24"/>
              <w:highlight w:val="yellow"/>
              <w:rPrChange w:id="2454" w:author="Author">
                <w:rPr>
                  <w:rFonts w:ascii="Courier New" w:hAnsi="Courier New"/>
                  <w:sz w:val="24"/>
                </w:rPr>
              </w:rPrChange>
            </w:rPr>
            <w:delText>?</w:delText>
          </w:r>
        </w:del>
      </w:ins>
      <w:del w:id="2455" w:author="Author">
        <w:r w:rsidR="003B3CB5" w:rsidRPr="00FD0C86" w:rsidDel="00226FA0">
          <w:rPr>
            <w:rFonts w:ascii="Arial" w:hAnsi="Arial" w:cs="Arial"/>
            <w:sz w:val="24"/>
            <w:szCs w:val="24"/>
            <w:rPrChange w:id="2456" w:author="Author">
              <w:rPr>
                <w:rFonts w:ascii="Courier New" w:hAnsi="Courier New" w:cs="Courier New"/>
                <w:sz w:val="24"/>
                <w:szCs w:val="24"/>
              </w:rPr>
            </w:rPrChange>
          </w:rPr>
          <w:delText xml:space="preserve"> </w:delText>
        </w:r>
      </w:del>
    </w:p>
    <w:p w14:paraId="5644A7A3" w14:textId="00DE115D" w:rsidR="00BC00AF" w:rsidRPr="00FD0C86" w:rsidRDefault="00BC00AF" w:rsidP="00FB6776">
      <w:pPr>
        <w:spacing w:line="480" w:lineRule="auto"/>
        <w:rPr>
          <w:rFonts w:ascii="Arial" w:hAnsi="Arial" w:cs="Arial"/>
          <w:sz w:val="24"/>
          <w:szCs w:val="24"/>
          <w:rPrChange w:id="2457" w:author="Author">
            <w:rPr>
              <w:rFonts w:ascii="Courier New" w:hAnsi="Courier New" w:cs="Courier New"/>
              <w:sz w:val="24"/>
              <w:szCs w:val="24"/>
            </w:rPr>
          </w:rPrChange>
        </w:rPr>
      </w:pPr>
      <w:r w:rsidRPr="00FD0C86">
        <w:rPr>
          <w:rFonts w:ascii="Arial" w:hAnsi="Arial" w:cs="Arial"/>
          <w:sz w:val="24"/>
          <w:szCs w:val="24"/>
          <w:rPrChange w:id="2458" w:author="Author">
            <w:rPr>
              <w:rFonts w:ascii="Courier New" w:hAnsi="Courier New" w:cs="Courier New"/>
              <w:sz w:val="24"/>
              <w:szCs w:val="24"/>
            </w:rPr>
          </w:rPrChange>
        </w:rPr>
        <w:t xml:space="preserve">We need a new vocabulary, to enable us to move on from the skeuomorphic constructs that hamper our online interactions. The task of conceiving such spaces is beyond the scope of this article: we can only begin to speculate about them. Such spaces might not resemble physical classrooms or lecture theatres at all. </w:t>
      </w:r>
      <w:ins w:id="2459" w:author="Author">
        <w:r w:rsidR="00D80D7C" w:rsidRPr="00FD0C86">
          <w:rPr>
            <w:rFonts w:ascii="Arial" w:hAnsi="Arial" w:cs="Arial"/>
            <w:sz w:val="24"/>
            <w:szCs w:val="24"/>
            <w:rPrChange w:id="2460" w:author="Author">
              <w:rPr>
                <w:rFonts w:ascii="Courier New" w:hAnsi="Courier New" w:cs="Courier New"/>
                <w:sz w:val="24"/>
                <w:szCs w:val="24"/>
              </w:rPr>
            </w:rPrChange>
          </w:rPr>
          <w:t xml:space="preserve">They might more closely resemble the spaces that we currently think of as recreational – social media platforms. </w:t>
        </w:r>
      </w:ins>
      <w:r w:rsidRPr="00FD0C86">
        <w:rPr>
          <w:rFonts w:ascii="Arial" w:hAnsi="Arial" w:cs="Arial"/>
          <w:sz w:val="24"/>
          <w:szCs w:val="24"/>
          <w:rPrChange w:id="2461" w:author="Author">
            <w:rPr>
              <w:rFonts w:ascii="Courier New" w:hAnsi="Courier New" w:cs="Courier New"/>
              <w:sz w:val="24"/>
              <w:szCs w:val="24"/>
            </w:rPr>
          </w:rPrChange>
        </w:rPr>
        <w:t xml:space="preserve">They could be composed of lines and points of intersection: paths, routes, crossroads and meeting points – </w:t>
      </w:r>
      <w:commentRangeStart w:id="2462"/>
      <w:r w:rsidRPr="00FD0C86">
        <w:rPr>
          <w:rFonts w:ascii="Arial" w:hAnsi="Arial" w:cs="Arial"/>
          <w:sz w:val="24"/>
          <w:szCs w:val="24"/>
          <w:rPrChange w:id="2463" w:author="Author">
            <w:rPr>
              <w:rFonts w:ascii="Courier New" w:hAnsi="Courier New" w:cs="Courier New"/>
              <w:sz w:val="24"/>
              <w:szCs w:val="24"/>
            </w:rPr>
          </w:rPrChange>
        </w:rPr>
        <w:t xml:space="preserve">Deleuze and </w:t>
      </w:r>
      <w:proofErr w:type="spellStart"/>
      <w:r w:rsidRPr="00FD0C86">
        <w:rPr>
          <w:rFonts w:ascii="Arial" w:hAnsi="Arial" w:cs="Arial"/>
          <w:sz w:val="24"/>
          <w:szCs w:val="24"/>
          <w:rPrChange w:id="2464" w:author="Author">
            <w:rPr>
              <w:rFonts w:ascii="Courier New" w:hAnsi="Courier New" w:cs="Courier New"/>
              <w:sz w:val="24"/>
              <w:szCs w:val="24"/>
            </w:rPr>
          </w:rPrChange>
        </w:rPr>
        <w:t>Guattari’s</w:t>
      </w:r>
      <w:proofErr w:type="spellEnd"/>
      <w:r w:rsidRPr="00FD0C86">
        <w:rPr>
          <w:rFonts w:ascii="Arial" w:hAnsi="Arial" w:cs="Arial"/>
          <w:sz w:val="24"/>
          <w:szCs w:val="24"/>
          <w:rPrChange w:id="2465" w:author="Author">
            <w:rPr>
              <w:rFonts w:ascii="Courier New" w:hAnsi="Courier New" w:cs="Courier New"/>
              <w:sz w:val="24"/>
              <w:szCs w:val="24"/>
            </w:rPr>
          </w:rPrChange>
        </w:rPr>
        <w:t xml:space="preserve"> </w:t>
      </w:r>
      <w:del w:id="2466" w:author="Author">
        <w:r w:rsidRPr="00FD0C86">
          <w:rPr>
            <w:rFonts w:ascii="Arial" w:hAnsi="Arial" w:cs="Arial"/>
            <w:sz w:val="24"/>
            <w:szCs w:val="24"/>
            <w:rPrChange w:id="2467" w:author="Author">
              <w:rPr>
                <w:rFonts w:ascii="Courier New" w:hAnsi="Courier New" w:cs="Courier New"/>
                <w:sz w:val="24"/>
                <w:szCs w:val="24"/>
              </w:rPr>
            </w:rPrChange>
          </w:rPr>
          <w:delText xml:space="preserve">celebrated </w:delText>
        </w:r>
      </w:del>
      <w:ins w:id="2468" w:author="Author">
        <w:r w:rsidR="00226FA0" w:rsidRPr="00FD0C86">
          <w:rPr>
            <w:rFonts w:ascii="Arial" w:hAnsi="Arial" w:cs="Arial"/>
            <w:sz w:val="24"/>
            <w:szCs w:val="24"/>
            <w:rPrChange w:id="2469" w:author="Author">
              <w:rPr>
                <w:rFonts w:ascii="Courier New" w:hAnsi="Courier New" w:cs="Courier New"/>
                <w:sz w:val="24"/>
                <w:szCs w:val="24"/>
              </w:rPr>
            </w:rPrChange>
          </w:rPr>
          <w:t xml:space="preserve">multiply-interconnecting </w:t>
        </w:r>
      </w:ins>
      <w:r w:rsidRPr="00FD0C86">
        <w:rPr>
          <w:rFonts w:ascii="Arial" w:hAnsi="Arial" w:cs="Arial"/>
          <w:sz w:val="24"/>
          <w:szCs w:val="24"/>
          <w:rPrChange w:id="2470" w:author="Author">
            <w:rPr>
              <w:rFonts w:ascii="Courier New" w:hAnsi="Courier New" w:cs="Courier New"/>
              <w:sz w:val="24"/>
              <w:szCs w:val="24"/>
            </w:rPr>
          </w:rPrChange>
        </w:rPr>
        <w:t>rhizomes</w:t>
      </w:r>
      <w:commentRangeEnd w:id="2462"/>
      <w:r w:rsidR="00B2628B" w:rsidRPr="00FD0C86">
        <w:rPr>
          <w:rStyle w:val="CommentReference"/>
          <w:rFonts w:ascii="Arial" w:hAnsi="Arial" w:cs="Arial"/>
          <w:sz w:val="24"/>
          <w:szCs w:val="24"/>
          <w:rPrChange w:id="2471" w:author="Author">
            <w:rPr>
              <w:rStyle w:val="CommentReference"/>
            </w:rPr>
          </w:rPrChange>
        </w:rPr>
        <w:commentReference w:id="2462"/>
      </w:r>
      <w:r w:rsidRPr="00FD0C86">
        <w:rPr>
          <w:rFonts w:ascii="Arial" w:hAnsi="Arial" w:cs="Arial"/>
          <w:sz w:val="24"/>
          <w:szCs w:val="24"/>
          <w:rPrChange w:id="2472" w:author="Author">
            <w:rPr>
              <w:rFonts w:ascii="Courier New" w:hAnsi="Courier New" w:cs="Courier New"/>
              <w:sz w:val="24"/>
              <w:szCs w:val="24"/>
            </w:rPr>
          </w:rPrChange>
        </w:rPr>
        <w:t xml:space="preserve">. Meeting places and points of intersection are conspicuous by their absence in our participants’ drawings. </w:t>
      </w:r>
      <w:ins w:id="2473" w:author="Author">
        <w:r w:rsidR="00D80D7C" w:rsidRPr="00FD0C86">
          <w:rPr>
            <w:rFonts w:ascii="Arial" w:hAnsi="Arial" w:cs="Arial"/>
            <w:sz w:val="24"/>
            <w:szCs w:val="24"/>
            <w:rPrChange w:id="2474" w:author="Author">
              <w:rPr>
                <w:rFonts w:ascii="Courier New" w:hAnsi="Courier New" w:cs="Courier New"/>
                <w:sz w:val="24"/>
                <w:szCs w:val="24"/>
              </w:rPr>
            </w:rPrChange>
          </w:rPr>
          <w:t xml:space="preserve">Such spaces could facilitate new kinds of interaction, and not just mimic interactions from the physical world. They </w:t>
        </w:r>
        <w:r w:rsidR="008C785F">
          <w:rPr>
            <w:rFonts w:ascii="Arial" w:hAnsi="Arial" w:cs="Arial"/>
            <w:sz w:val="24"/>
            <w:szCs w:val="24"/>
          </w:rPr>
          <w:t>c</w:t>
        </w:r>
        <w:del w:id="2475" w:author="Author">
          <w:r w:rsidR="00D80D7C" w:rsidRPr="00FD0C86" w:rsidDel="008C785F">
            <w:rPr>
              <w:rFonts w:ascii="Arial" w:hAnsi="Arial" w:cs="Arial"/>
              <w:sz w:val="24"/>
              <w:szCs w:val="24"/>
              <w:rPrChange w:id="2476" w:author="Author">
                <w:rPr>
                  <w:rFonts w:ascii="Courier New" w:hAnsi="Courier New" w:cs="Courier New"/>
                  <w:sz w:val="24"/>
                  <w:szCs w:val="24"/>
                </w:rPr>
              </w:rPrChange>
            </w:rPr>
            <w:delText>w</w:delText>
          </w:r>
        </w:del>
        <w:r w:rsidR="00D80D7C" w:rsidRPr="00FD0C86">
          <w:rPr>
            <w:rFonts w:ascii="Arial" w:hAnsi="Arial" w:cs="Arial"/>
            <w:sz w:val="24"/>
            <w:szCs w:val="24"/>
            <w:rPrChange w:id="2477" w:author="Author">
              <w:rPr>
                <w:rFonts w:ascii="Courier New" w:hAnsi="Courier New" w:cs="Courier New"/>
                <w:sz w:val="24"/>
                <w:szCs w:val="24"/>
              </w:rPr>
            </w:rPrChange>
          </w:rPr>
          <w:t xml:space="preserve">ould become places, not spaces - and embody their own vernacular memories. </w:t>
        </w:r>
        <w:del w:id="2478" w:author="Author">
          <w:r w:rsidR="00D80D7C" w:rsidRPr="00FD0C86" w:rsidDel="008C785F">
            <w:rPr>
              <w:rFonts w:ascii="Arial" w:hAnsi="Arial" w:cs="Arial"/>
              <w:sz w:val="24"/>
              <w:szCs w:val="24"/>
              <w:rPrChange w:id="2479" w:author="Author">
                <w:rPr>
                  <w:rFonts w:ascii="Courier New" w:hAnsi="Courier New" w:cs="Courier New"/>
                  <w:sz w:val="24"/>
                  <w:szCs w:val="24"/>
                </w:rPr>
              </w:rPrChange>
            </w:rPr>
            <w:lastRenderedPageBreak/>
            <w:delText xml:space="preserve">Like social media platforms, </w:delText>
          </w:r>
        </w:del>
        <w:r w:rsidR="008C785F">
          <w:rPr>
            <w:rFonts w:ascii="Arial" w:hAnsi="Arial" w:cs="Arial"/>
            <w:sz w:val="24"/>
            <w:szCs w:val="24"/>
          </w:rPr>
          <w:t>T</w:t>
        </w:r>
        <w:del w:id="2480" w:author="Author">
          <w:r w:rsidR="00D80D7C" w:rsidRPr="00FD0C86" w:rsidDel="008C785F">
            <w:rPr>
              <w:rFonts w:ascii="Arial" w:hAnsi="Arial" w:cs="Arial"/>
              <w:sz w:val="24"/>
              <w:szCs w:val="24"/>
              <w:rPrChange w:id="2481" w:author="Author">
                <w:rPr>
                  <w:rFonts w:ascii="Courier New" w:hAnsi="Courier New" w:cs="Courier New"/>
                  <w:sz w:val="24"/>
                  <w:szCs w:val="24"/>
                </w:rPr>
              </w:rPrChange>
            </w:rPr>
            <w:delText>t</w:delText>
          </w:r>
        </w:del>
        <w:r w:rsidR="00D80D7C" w:rsidRPr="00FD0C86">
          <w:rPr>
            <w:rFonts w:ascii="Arial" w:hAnsi="Arial" w:cs="Arial"/>
            <w:sz w:val="24"/>
            <w:szCs w:val="24"/>
            <w:rPrChange w:id="2482" w:author="Author">
              <w:rPr>
                <w:rFonts w:ascii="Courier New" w:hAnsi="Courier New" w:cs="Courier New"/>
                <w:sz w:val="24"/>
                <w:szCs w:val="24"/>
              </w:rPr>
            </w:rPrChange>
          </w:rPr>
          <w:t xml:space="preserve">hey would acquire a past – and therefore, perhaps, a brighter future. </w:t>
        </w:r>
      </w:ins>
      <w:del w:id="2483" w:author="Author">
        <w:r w:rsidRPr="00FD0C86" w:rsidDel="00D80D7C">
          <w:rPr>
            <w:rFonts w:ascii="Arial" w:hAnsi="Arial" w:cs="Arial"/>
            <w:sz w:val="24"/>
            <w:szCs w:val="24"/>
            <w:rPrChange w:id="2484" w:author="Author">
              <w:rPr>
                <w:rFonts w:ascii="Courier New" w:hAnsi="Courier New" w:cs="Courier New"/>
                <w:sz w:val="24"/>
                <w:szCs w:val="24"/>
              </w:rPr>
            </w:rPrChange>
          </w:rPr>
          <w:delText>Such spaces could facilitate new kinds of interaction, and not just mimic interactions from the physical world. They would become places, not spaces</w:delText>
        </w:r>
        <w:r w:rsidR="00912835" w:rsidRPr="00FD0C86" w:rsidDel="00D80D7C">
          <w:rPr>
            <w:rFonts w:ascii="Arial" w:hAnsi="Arial" w:cs="Arial"/>
            <w:sz w:val="24"/>
            <w:szCs w:val="24"/>
            <w:rPrChange w:id="2485" w:author="Author">
              <w:rPr>
                <w:rFonts w:ascii="Courier New" w:hAnsi="Courier New" w:cs="Courier New"/>
                <w:sz w:val="24"/>
                <w:szCs w:val="24"/>
              </w:rPr>
            </w:rPrChange>
          </w:rPr>
          <w:delText xml:space="preserve"> - and</w:delText>
        </w:r>
        <w:r w:rsidRPr="00FD0C86" w:rsidDel="00D80D7C">
          <w:rPr>
            <w:rFonts w:ascii="Arial" w:hAnsi="Arial" w:cs="Arial"/>
            <w:sz w:val="24"/>
            <w:szCs w:val="24"/>
            <w:rPrChange w:id="2486" w:author="Author">
              <w:rPr>
                <w:rFonts w:ascii="Courier New" w:hAnsi="Courier New" w:cs="Courier New"/>
                <w:sz w:val="24"/>
                <w:szCs w:val="24"/>
              </w:rPr>
            </w:rPrChange>
          </w:rPr>
          <w:delText xml:space="preserve"> embody their own vernacular memories.</w:delText>
        </w:r>
      </w:del>
      <w:r w:rsidRPr="00FD0C86">
        <w:rPr>
          <w:rFonts w:ascii="Arial" w:hAnsi="Arial" w:cs="Arial"/>
          <w:sz w:val="24"/>
          <w:szCs w:val="24"/>
          <w:rPrChange w:id="2487" w:author="Author">
            <w:rPr>
              <w:rFonts w:ascii="Courier New" w:hAnsi="Courier New" w:cs="Courier New"/>
              <w:sz w:val="24"/>
              <w:szCs w:val="24"/>
            </w:rPr>
          </w:rPrChange>
        </w:rPr>
        <w:t xml:space="preserve"> </w:t>
      </w:r>
    </w:p>
    <w:p w14:paraId="22DFF9EC" w14:textId="498B9CED" w:rsidR="00BC00AF" w:rsidRPr="00FD0C86" w:rsidRDefault="00BC00AF" w:rsidP="00FB6776">
      <w:pPr>
        <w:spacing w:line="480" w:lineRule="auto"/>
        <w:rPr>
          <w:rFonts w:ascii="Arial" w:hAnsi="Arial" w:cs="Arial"/>
          <w:sz w:val="24"/>
          <w:szCs w:val="24"/>
          <w:rPrChange w:id="2488" w:author="Author">
            <w:rPr>
              <w:rFonts w:ascii="Courier New" w:hAnsi="Courier New" w:cs="Courier New"/>
              <w:sz w:val="24"/>
              <w:szCs w:val="24"/>
            </w:rPr>
          </w:rPrChange>
        </w:rPr>
      </w:pPr>
      <w:del w:id="2489" w:author="Author">
        <w:r w:rsidRPr="00FD0C86" w:rsidDel="00D80D7C">
          <w:rPr>
            <w:rFonts w:ascii="Arial" w:hAnsi="Arial" w:cs="Arial"/>
            <w:sz w:val="24"/>
            <w:szCs w:val="24"/>
            <w:rPrChange w:id="2490" w:author="Author">
              <w:rPr>
                <w:rFonts w:ascii="Courier New" w:hAnsi="Courier New" w:cs="Courier New"/>
                <w:sz w:val="24"/>
                <w:szCs w:val="24"/>
              </w:rPr>
            </w:rPrChange>
          </w:rPr>
          <w:delText>Are we ready and able to create such online learning places: places - not spaces - where students enjoy being present</w:delText>
        </w:r>
        <w:r w:rsidR="00912835" w:rsidRPr="00FD0C86" w:rsidDel="00D80D7C">
          <w:rPr>
            <w:rFonts w:ascii="Arial" w:hAnsi="Arial" w:cs="Arial"/>
            <w:sz w:val="24"/>
            <w:szCs w:val="24"/>
            <w:rPrChange w:id="2491" w:author="Author">
              <w:rPr>
                <w:rFonts w:ascii="Courier New" w:hAnsi="Courier New" w:cs="Courier New"/>
                <w:sz w:val="24"/>
                <w:szCs w:val="24"/>
              </w:rPr>
            </w:rPrChange>
          </w:rPr>
          <w:delText>?</w:delText>
        </w:r>
        <w:r w:rsidRPr="00FD0C86" w:rsidDel="00D80D7C">
          <w:rPr>
            <w:rFonts w:ascii="Arial" w:hAnsi="Arial" w:cs="Arial"/>
            <w:sz w:val="24"/>
            <w:szCs w:val="24"/>
            <w:rPrChange w:id="2492" w:author="Author">
              <w:rPr>
                <w:rFonts w:ascii="Courier New" w:hAnsi="Courier New" w:cs="Courier New"/>
                <w:sz w:val="24"/>
                <w:szCs w:val="24"/>
              </w:rPr>
            </w:rPrChange>
          </w:rPr>
          <w:delText xml:space="preserve"> Online learning is a reality. There is no sidestepping this challenge. Time will tell.</w:delText>
        </w:r>
      </w:del>
    </w:p>
    <w:p w14:paraId="0157529A" w14:textId="0E0895FF" w:rsidR="003310A1" w:rsidRPr="00FD0C86" w:rsidRDefault="003310A1" w:rsidP="00FB6776">
      <w:pPr>
        <w:spacing w:line="480" w:lineRule="auto"/>
        <w:rPr>
          <w:rFonts w:ascii="Arial" w:hAnsi="Arial" w:cs="Arial"/>
          <w:b/>
          <w:color w:val="FF0000"/>
          <w:sz w:val="24"/>
          <w:szCs w:val="24"/>
          <w:rPrChange w:id="2493" w:author="Author">
            <w:rPr>
              <w:rFonts w:ascii="Courier New" w:hAnsi="Courier New"/>
              <w:sz w:val="24"/>
            </w:rPr>
          </w:rPrChange>
        </w:rPr>
      </w:pPr>
    </w:p>
    <w:p w14:paraId="0D75CB7F" w14:textId="77777777" w:rsidR="00B93771" w:rsidRPr="00B93771" w:rsidRDefault="00B93771" w:rsidP="00B93771">
      <w:pPr>
        <w:spacing w:line="259" w:lineRule="auto"/>
        <w:rPr>
          <w:ins w:id="2494" w:author="Author"/>
        </w:rPr>
      </w:pPr>
    </w:p>
    <w:p w14:paraId="274D3BC8" w14:textId="77777777" w:rsidR="00B93771" w:rsidRPr="00B93771" w:rsidRDefault="00B93771" w:rsidP="00B93771">
      <w:pPr>
        <w:spacing w:line="259" w:lineRule="auto"/>
        <w:rPr>
          <w:ins w:id="2495" w:author="Author"/>
          <w:rFonts w:ascii="Courier New" w:hAnsi="Courier New" w:cs="Courier New"/>
          <w:sz w:val="24"/>
          <w:szCs w:val="24"/>
        </w:rPr>
      </w:pPr>
    </w:p>
    <w:p w14:paraId="5788E51B" w14:textId="77777777" w:rsidR="00B93771" w:rsidRPr="00B93771" w:rsidRDefault="00B93771" w:rsidP="00B93771">
      <w:pPr>
        <w:spacing w:line="259" w:lineRule="auto"/>
        <w:rPr>
          <w:ins w:id="2496" w:author="Author"/>
          <w:rFonts w:ascii="Courier New" w:hAnsi="Courier New" w:cs="Courier New"/>
          <w:sz w:val="24"/>
          <w:szCs w:val="24"/>
        </w:rPr>
      </w:pPr>
    </w:p>
    <w:p w14:paraId="1C040B40" w14:textId="77777777" w:rsidR="00B93771" w:rsidRPr="00B93771" w:rsidRDefault="00B93771" w:rsidP="00B93771">
      <w:pPr>
        <w:spacing w:line="259" w:lineRule="auto"/>
        <w:rPr>
          <w:ins w:id="2497" w:author="Author"/>
          <w:rFonts w:ascii="Courier New" w:hAnsi="Courier New" w:cs="Courier New"/>
          <w:sz w:val="24"/>
          <w:szCs w:val="24"/>
        </w:rPr>
      </w:pPr>
    </w:p>
    <w:p w14:paraId="225B0E31" w14:textId="77777777" w:rsidR="00B93771" w:rsidRPr="00B93771" w:rsidRDefault="00B93771" w:rsidP="00B93771">
      <w:pPr>
        <w:spacing w:line="259" w:lineRule="auto"/>
        <w:rPr>
          <w:ins w:id="2498" w:author="Author"/>
          <w:rFonts w:ascii="Courier New" w:hAnsi="Courier New" w:cs="Courier New"/>
          <w:sz w:val="24"/>
          <w:szCs w:val="24"/>
        </w:rPr>
      </w:pPr>
    </w:p>
    <w:p w14:paraId="112B8314" w14:textId="77777777" w:rsidR="00B93771" w:rsidRPr="00B93771" w:rsidRDefault="00B93771" w:rsidP="00B93771">
      <w:pPr>
        <w:spacing w:line="259" w:lineRule="auto"/>
        <w:rPr>
          <w:ins w:id="2499" w:author="Author"/>
          <w:rFonts w:ascii="Courier New" w:hAnsi="Courier New" w:cs="Courier New"/>
          <w:sz w:val="24"/>
          <w:szCs w:val="24"/>
        </w:rPr>
      </w:pPr>
    </w:p>
    <w:p w14:paraId="7A6F0604" w14:textId="77777777" w:rsidR="003310A1" w:rsidRPr="00FD0C86" w:rsidRDefault="003310A1">
      <w:pPr>
        <w:spacing w:line="480" w:lineRule="auto"/>
        <w:rPr>
          <w:rFonts w:ascii="Arial" w:hAnsi="Arial" w:cs="Arial"/>
          <w:b/>
          <w:color w:val="FF0000"/>
          <w:sz w:val="24"/>
          <w:szCs w:val="24"/>
          <w:rPrChange w:id="2500" w:author="Author">
            <w:rPr>
              <w:rFonts w:ascii="Courier New" w:hAnsi="Courier New"/>
              <w:sz w:val="24"/>
            </w:rPr>
          </w:rPrChange>
        </w:rPr>
        <w:pPrChange w:id="2501" w:author="Author">
          <w:pPr>
            <w:spacing w:line="480" w:lineRule="auto"/>
            <w:ind w:left="720"/>
          </w:pPr>
        </w:pPrChange>
      </w:pPr>
    </w:p>
    <w:p w14:paraId="189B5CD0" w14:textId="14A7906F" w:rsidR="00026604" w:rsidRPr="00FD0C86" w:rsidRDefault="00026604" w:rsidP="00FB6776">
      <w:pPr>
        <w:spacing w:line="480" w:lineRule="auto"/>
        <w:rPr>
          <w:rFonts w:ascii="Arial" w:hAnsi="Arial" w:cs="Arial"/>
          <w:sz w:val="24"/>
          <w:szCs w:val="24"/>
          <w:rPrChange w:id="2502" w:author="Author">
            <w:rPr>
              <w:rFonts w:ascii="Courier New" w:hAnsi="Courier New" w:cs="Courier New"/>
              <w:sz w:val="24"/>
              <w:szCs w:val="24"/>
            </w:rPr>
          </w:rPrChange>
        </w:rPr>
      </w:pPr>
    </w:p>
    <w:p w14:paraId="2F4E18BF" w14:textId="77777777" w:rsidR="006F7357" w:rsidRPr="00FD0C86" w:rsidRDefault="006F7357">
      <w:pPr>
        <w:spacing w:line="480" w:lineRule="auto"/>
        <w:rPr>
          <w:rFonts w:ascii="Arial" w:hAnsi="Arial" w:cs="Arial"/>
          <w:sz w:val="24"/>
          <w:szCs w:val="24"/>
          <w:rPrChange w:id="2503" w:author="Author">
            <w:rPr/>
          </w:rPrChange>
        </w:rPr>
        <w:pPrChange w:id="2504" w:author="Author">
          <w:pPr/>
        </w:pPrChange>
      </w:pPr>
    </w:p>
    <w:p w14:paraId="62181ABF" w14:textId="6A7EB520" w:rsidR="006F7357" w:rsidRPr="00FD0C86" w:rsidDel="004F5337" w:rsidRDefault="006F7357">
      <w:pPr>
        <w:spacing w:line="480" w:lineRule="auto"/>
        <w:rPr>
          <w:del w:id="2505" w:author="Author"/>
          <w:rFonts w:ascii="Arial" w:hAnsi="Arial" w:cs="Arial"/>
          <w:sz w:val="24"/>
          <w:szCs w:val="24"/>
          <w:rPrChange w:id="2506" w:author="Author">
            <w:rPr>
              <w:del w:id="2507" w:author="Author"/>
            </w:rPr>
          </w:rPrChange>
        </w:rPr>
        <w:pPrChange w:id="2508" w:author="Author">
          <w:pPr/>
        </w:pPrChange>
      </w:pPr>
      <w:del w:id="2509" w:author="Author">
        <w:r w:rsidRPr="00FD0C86" w:rsidDel="004F5337">
          <w:rPr>
            <w:rFonts w:ascii="Arial" w:hAnsi="Arial" w:cs="Arial"/>
            <w:b/>
            <w:sz w:val="24"/>
            <w:szCs w:val="24"/>
            <w:rPrChange w:id="2510" w:author="Author">
              <w:rPr>
                <w:rFonts w:ascii="Courier" w:hAnsi="Courier" w:cs="Courier"/>
                <w:b/>
                <w:sz w:val="24"/>
              </w:rPr>
            </w:rPrChange>
          </w:rPr>
          <w:delText>Bibliography of works cited</w:delText>
        </w:r>
      </w:del>
    </w:p>
    <w:p w14:paraId="51C6F68A" w14:textId="19F78BC8" w:rsidR="006F7357" w:rsidRPr="00FD0C86" w:rsidDel="004F5337" w:rsidRDefault="006F7357">
      <w:pPr>
        <w:spacing w:line="480" w:lineRule="auto"/>
        <w:ind w:left="720"/>
        <w:rPr>
          <w:del w:id="2511" w:author="Author"/>
          <w:rFonts w:ascii="Arial" w:hAnsi="Arial" w:cs="Arial"/>
          <w:sz w:val="24"/>
          <w:szCs w:val="24"/>
          <w:rPrChange w:id="2512" w:author="Author">
            <w:rPr>
              <w:del w:id="2513" w:author="Author"/>
            </w:rPr>
          </w:rPrChange>
        </w:rPr>
        <w:pPrChange w:id="2514" w:author="Author">
          <w:pPr>
            <w:ind w:left="720"/>
          </w:pPr>
        </w:pPrChange>
      </w:pPr>
    </w:p>
    <w:p w14:paraId="58ECEE36" w14:textId="22D8B1E0" w:rsidR="006F7357" w:rsidRPr="00FD0C86" w:rsidDel="004F5337" w:rsidRDefault="006F7357">
      <w:pPr>
        <w:spacing w:line="480" w:lineRule="auto"/>
        <w:rPr>
          <w:del w:id="2515" w:author="Author"/>
          <w:rFonts w:ascii="Arial" w:hAnsi="Arial" w:cs="Arial"/>
          <w:sz w:val="24"/>
          <w:szCs w:val="24"/>
          <w:rPrChange w:id="2516" w:author="Author">
            <w:rPr>
              <w:del w:id="2517" w:author="Author"/>
            </w:rPr>
          </w:rPrChange>
        </w:rPr>
        <w:pPrChange w:id="2518" w:author="Author">
          <w:pPr/>
        </w:pPrChange>
      </w:pPr>
      <w:del w:id="2519" w:author="Author">
        <w:r w:rsidRPr="00FD0C86" w:rsidDel="004F5337">
          <w:rPr>
            <w:rFonts w:ascii="Arial" w:hAnsi="Arial" w:cs="Arial"/>
            <w:sz w:val="24"/>
            <w:szCs w:val="24"/>
            <w:rPrChange w:id="2520" w:author="Author">
              <w:rPr>
                <w:rFonts w:ascii="Courier" w:hAnsi="Courier" w:cs="Courier"/>
                <w:sz w:val="24"/>
              </w:rPr>
            </w:rPrChange>
          </w:rPr>
          <w:delText>American Psychiatric Association (2014). </w:delText>
        </w:r>
        <w:r w:rsidRPr="00FD0C86" w:rsidDel="004F5337">
          <w:rPr>
            <w:rFonts w:ascii="Arial" w:hAnsi="Arial" w:cs="Arial"/>
            <w:i/>
            <w:sz w:val="24"/>
            <w:szCs w:val="24"/>
            <w:rPrChange w:id="2521" w:author="Author">
              <w:rPr>
                <w:rFonts w:ascii="Courier" w:hAnsi="Courier" w:cs="Courier"/>
                <w:i/>
                <w:sz w:val="24"/>
              </w:rPr>
            </w:rPrChange>
          </w:rPr>
          <w:delText>DSM-5 TM guidebook the essential companion to the Diagnostic and statistical manual of mental disorders, fifth edition</w:delText>
        </w:r>
        <w:r w:rsidRPr="00FD0C86" w:rsidDel="004F5337">
          <w:rPr>
            <w:rFonts w:ascii="Arial" w:hAnsi="Arial" w:cs="Arial"/>
            <w:sz w:val="24"/>
            <w:szCs w:val="24"/>
            <w:rPrChange w:id="2522" w:author="Author">
              <w:rPr>
                <w:rFonts w:ascii="Courier" w:hAnsi="Courier" w:cs="Courier"/>
                <w:sz w:val="24"/>
              </w:rPr>
            </w:rPrChange>
          </w:rPr>
          <w:delText xml:space="preserve">. Washington, </w:delText>
        </w:r>
        <w:commentRangeStart w:id="2523"/>
        <w:r w:rsidRPr="00FD0C86" w:rsidDel="004F5337">
          <w:rPr>
            <w:rFonts w:ascii="Arial" w:hAnsi="Arial" w:cs="Arial"/>
            <w:sz w:val="24"/>
            <w:szCs w:val="24"/>
            <w:rPrChange w:id="2524" w:author="Author">
              <w:rPr>
                <w:rFonts w:ascii="Courier" w:hAnsi="Courier" w:cs="Courier"/>
                <w:sz w:val="24"/>
              </w:rPr>
            </w:rPrChange>
          </w:rPr>
          <w:delText xml:space="preserve">Dc </w:delText>
        </w:r>
        <w:commentRangeEnd w:id="2523"/>
        <w:r w:rsidR="009A158F" w:rsidRPr="00FD0C86" w:rsidDel="004F5337">
          <w:rPr>
            <w:rStyle w:val="CommentReference"/>
            <w:rFonts w:ascii="Arial" w:hAnsi="Arial" w:cs="Arial"/>
            <w:sz w:val="24"/>
            <w:szCs w:val="24"/>
            <w:rPrChange w:id="2525" w:author="Author">
              <w:rPr>
                <w:rStyle w:val="CommentReference"/>
              </w:rPr>
            </w:rPrChange>
          </w:rPr>
          <w:commentReference w:id="2523"/>
        </w:r>
        <w:r w:rsidRPr="00FD0C86" w:rsidDel="004F5337">
          <w:rPr>
            <w:rFonts w:ascii="Arial" w:hAnsi="Arial" w:cs="Arial"/>
            <w:sz w:val="24"/>
            <w:szCs w:val="24"/>
            <w:rPrChange w:id="2526" w:author="Author">
              <w:rPr>
                <w:rFonts w:ascii="Courier" w:hAnsi="Courier" w:cs="Courier"/>
                <w:sz w:val="24"/>
              </w:rPr>
            </w:rPrChange>
          </w:rPr>
          <w:delText>American Psychiatric Publishing.</w:delText>
        </w:r>
      </w:del>
    </w:p>
    <w:p w14:paraId="147B84E8" w14:textId="6E2CA495" w:rsidR="006F7357" w:rsidRPr="00FD0C86" w:rsidDel="004F5337" w:rsidRDefault="006F7357">
      <w:pPr>
        <w:spacing w:line="480" w:lineRule="auto"/>
        <w:rPr>
          <w:del w:id="2527" w:author="Author"/>
          <w:rFonts w:ascii="Arial" w:hAnsi="Arial" w:cs="Arial"/>
          <w:sz w:val="24"/>
          <w:szCs w:val="24"/>
          <w:rPrChange w:id="2528" w:author="Author">
            <w:rPr>
              <w:del w:id="2529" w:author="Author"/>
            </w:rPr>
          </w:rPrChange>
        </w:rPr>
        <w:pPrChange w:id="2530" w:author="Author">
          <w:pPr/>
        </w:pPrChange>
      </w:pPr>
    </w:p>
    <w:p w14:paraId="61A67259" w14:textId="19E0F142" w:rsidR="006F7357" w:rsidRPr="00FD0C86" w:rsidDel="004F5337" w:rsidRDefault="006F7357">
      <w:pPr>
        <w:spacing w:line="480" w:lineRule="auto"/>
        <w:rPr>
          <w:del w:id="2531" w:author="Author"/>
          <w:rFonts w:ascii="Arial" w:hAnsi="Arial" w:cs="Arial"/>
          <w:sz w:val="24"/>
          <w:szCs w:val="24"/>
          <w:rPrChange w:id="2532" w:author="Author">
            <w:rPr>
              <w:del w:id="2533" w:author="Author"/>
              <w:rFonts w:ascii="Courier" w:hAnsi="Courier" w:cs="Courier"/>
              <w:sz w:val="24"/>
            </w:rPr>
          </w:rPrChange>
        </w:rPr>
        <w:pPrChange w:id="2534" w:author="Author">
          <w:pPr/>
        </w:pPrChange>
      </w:pPr>
      <w:del w:id="2535" w:author="Author">
        <w:r w:rsidRPr="00FD0C86" w:rsidDel="004F5337">
          <w:rPr>
            <w:rFonts w:ascii="Arial" w:hAnsi="Arial" w:cs="Arial"/>
            <w:sz w:val="24"/>
            <w:szCs w:val="24"/>
            <w:rPrChange w:id="2536" w:author="Author">
              <w:rPr>
                <w:rFonts w:ascii="Courier" w:hAnsi="Courier" w:cs="Courier"/>
                <w:sz w:val="24"/>
              </w:rPr>
            </w:rPrChange>
          </w:rPr>
          <w:lastRenderedPageBreak/>
          <w:delText xml:space="preserve">Augé, M. (1995). </w:delText>
        </w:r>
        <w:r w:rsidRPr="00F0187C" w:rsidDel="004F5337">
          <w:rPr>
            <w:rFonts w:ascii="Arial" w:hAnsi="Arial" w:cs="Arial"/>
            <w:i/>
            <w:iCs/>
            <w:sz w:val="24"/>
            <w:szCs w:val="24"/>
            <w:rPrChange w:id="2537" w:author="Author">
              <w:rPr>
                <w:rFonts w:ascii="Courier" w:hAnsi="Courier" w:cs="Courier"/>
                <w:sz w:val="24"/>
              </w:rPr>
            </w:rPrChange>
          </w:rPr>
          <w:delText>Non-Places: An Introduction to Supermodernity</w:delText>
        </w:r>
        <w:r w:rsidRPr="00F0187C" w:rsidDel="004F5337">
          <w:rPr>
            <w:rFonts w:ascii="Arial" w:hAnsi="Arial" w:cs="Arial"/>
            <w:sz w:val="24"/>
            <w:szCs w:val="24"/>
            <w:rPrChange w:id="2538" w:author="Author">
              <w:rPr>
                <w:rFonts w:ascii="Courier" w:hAnsi="Courier" w:cs="Courier"/>
                <w:sz w:val="24"/>
              </w:rPr>
            </w:rPrChange>
          </w:rPr>
          <w:delText>.</w:delText>
        </w:r>
        <w:r w:rsidRPr="00FD0C86" w:rsidDel="004F5337">
          <w:rPr>
            <w:rFonts w:ascii="Arial" w:hAnsi="Arial" w:cs="Arial"/>
            <w:sz w:val="24"/>
            <w:szCs w:val="24"/>
            <w:rPrChange w:id="2539" w:author="Author">
              <w:rPr>
                <w:rFonts w:ascii="Courier" w:hAnsi="Courier" w:cs="Courier"/>
                <w:sz w:val="24"/>
              </w:rPr>
            </w:rPrChange>
          </w:rPr>
          <w:delText xml:space="preserve"> London</w:delText>
        </w:r>
      </w:del>
      <w:ins w:id="2540" w:author="Author">
        <w:del w:id="2541" w:author="Author">
          <w:r w:rsidR="00044CBD" w:rsidDel="004F5337">
            <w:rPr>
              <w:rFonts w:ascii="Arial" w:hAnsi="Arial" w:cs="Arial"/>
              <w:sz w:val="24"/>
              <w:szCs w:val="24"/>
            </w:rPr>
            <w:delText>:</w:delText>
          </w:r>
        </w:del>
      </w:ins>
      <w:del w:id="2542" w:author="Author">
        <w:r w:rsidRPr="00FD0C86" w:rsidDel="004F5337">
          <w:rPr>
            <w:rFonts w:ascii="Arial" w:hAnsi="Arial" w:cs="Arial"/>
            <w:sz w:val="24"/>
            <w:szCs w:val="24"/>
            <w:rPrChange w:id="2543" w:author="Author">
              <w:rPr>
                <w:rFonts w:ascii="Courier" w:hAnsi="Courier" w:cs="Courier"/>
                <w:sz w:val="24"/>
              </w:rPr>
            </w:rPrChange>
          </w:rPr>
          <w:delText>, Verso.</w:delText>
        </w:r>
      </w:del>
    </w:p>
    <w:p w14:paraId="3B6EF2AD" w14:textId="65943310" w:rsidR="006F7357" w:rsidRPr="00FD0C86" w:rsidDel="004F5337" w:rsidRDefault="006F7357">
      <w:pPr>
        <w:spacing w:line="480" w:lineRule="auto"/>
        <w:rPr>
          <w:del w:id="2544" w:author="Author"/>
          <w:rFonts w:ascii="Arial" w:hAnsi="Arial" w:cs="Arial"/>
          <w:sz w:val="24"/>
          <w:szCs w:val="24"/>
          <w:rPrChange w:id="2545" w:author="Author">
            <w:rPr>
              <w:del w:id="2546" w:author="Author"/>
            </w:rPr>
          </w:rPrChange>
        </w:rPr>
        <w:pPrChange w:id="2547" w:author="Author">
          <w:pPr/>
        </w:pPrChange>
      </w:pPr>
    </w:p>
    <w:p w14:paraId="497DB7C4" w14:textId="5DF4D5F8" w:rsidR="006F7357" w:rsidRPr="00FD0C86" w:rsidDel="004F5337" w:rsidRDefault="006F7357">
      <w:pPr>
        <w:spacing w:line="480" w:lineRule="auto"/>
        <w:rPr>
          <w:del w:id="2548" w:author="Author"/>
          <w:rFonts w:ascii="Arial" w:hAnsi="Arial" w:cs="Arial"/>
          <w:sz w:val="24"/>
          <w:szCs w:val="24"/>
          <w:rPrChange w:id="2549" w:author="Author">
            <w:rPr>
              <w:del w:id="2550" w:author="Author"/>
            </w:rPr>
          </w:rPrChange>
        </w:rPr>
        <w:pPrChange w:id="2551" w:author="Author">
          <w:pPr/>
        </w:pPrChange>
      </w:pPr>
      <w:del w:id="2552" w:author="Author">
        <w:r w:rsidRPr="00FD0C86" w:rsidDel="004F5337">
          <w:rPr>
            <w:rFonts w:ascii="Arial" w:hAnsi="Arial" w:cs="Arial"/>
            <w:sz w:val="24"/>
            <w:szCs w:val="24"/>
            <w:rPrChange w:id="2553" w:author="Author">
              <w:rPr>
                <w:rFonts w:ascii="Courier" w:hAnsi="Courier" w:cs="Courier"/>
                <w:sz w:val="24"/>
              </w:rPr>
            </w:rPrChange>
          </w:rPr>
          <w:delText xml:space="preserve">Baudelaire, C. (1964). </w:delText>
        </w:r>
        <w:r w:rsidRPr="00F0187C" w:rsidDel="004F5337">
          <w:rPr>
            <w:rFonts w:ascii="Arial" w:hAnsi="Arial" w:cs="Arial"/>
            <w:i/>
            <w:iCs/>
            <w:sz w:val="24"/>
            <w:szCs w:val="24"/>
            <w:rPrChange w:id="2554" w:author="Author">
              <w:rPr>
                <w:rFonts w:ascii="Courier" w:hAnsi="Courier" w:cs="Courier"/>
                <w:sz w:val="24"/>
              </w:rPr>
            </w:rPrChange>
          </w:rPr>
          <w:delText>The Painter of Modern Life.</w:delText>
        </w:r>
        <w:r w:rsidRPr="00FD0C86" w:rsidDel="004F5337">
          <w:rPr>
            <w:rFonts w:ascii="Arial" w:hAnsi="Arial" w:cs="Arial"/>
            <w:sz w:val="24"/>
            <w:szCs w:val="24"/>
            <w:rPrChange w:id="2555" w:author="Author">
              <w:rPr>
                <w:rFonts w:ascii="Courier" w:hAnsi="Courier" w:cs="Courier"/>
                <w:sz w:val="24"/>
              </w:rPr>
            </w:rPrChange>
          </w:rPr>
          <w:delText xml:space="preserve"> Translated by Jonathan Mayne. London: Penguin Classics. </w:delText>
        </w:r>
      </w:del>
    </w:p>
    <w:p w14:paraId="76FFC892" w14:textId="14C1671C" w:rsidR="006F7357" w:rsidRPr="00FD0C86" w:rsidDel="004F5337" w:rsidRDefault="006F7357">
      <w:pPr>
        <w:spacing w:line="480" w:lineRule="auto"/>
        <w:rPr>
          <w:del w:id="2556" w:author="Author"/>
          <w:rFonts w:ascii="Arial" w:hAnsi="Arial" w:cs="Arial"/>
          <w:sz w:val="24"/>
          <w:szCs w:val="24"/>
          <w:rPrChange w:id="2557" w:author="Author">
            <w:rPr>
              <w:del w:id="2558" w:author="Author"/>
            </w:rPr>
          </w:rPrChange>
        </w:rPr>
        <w:pPrChange w:id="2559" w:author="Author">
          <w:pPr/>
        </w:pPrChange>
      </w:pPr>
    </w:p>
    <w:p w14:paraId="4DBE783B" w14:textId="7B39CCC7" w:rsidR="006F7357" w:rsidRPr="00FD0C86" w:rsidDel="004F5337" w:rsidRDefault="006F7357">
      <w:pPr>
        <w:spacing w:line="480" w:lineRule="auto"/>
        <w:rPr>
          <w:del w:id="2560" w:author="Author"/>
          <w:rFonts w:ascii="Arial" w:hAnsi="Arial" w:cs="Arial"/>
          <w:sz w:val="24"/>
          <w:szCs w:val="24"/>
          <w:rPrChange w:id="2561" w:author="Author">
            <w:rPr>
              <w:del w:id="2562" w:author="Author"/>
              <w:rFonts w:ascii="Courier" w:hAnsi="Courier" w:cs="Courier"/>
              <w:sz w:val="24"/>
            </w:rPr>
          </w:rPrChange>
        </w:rPr>
        <w:pPrChange w:id="2563" w:author="Author">
          <w:pPr/>
        </w:pPrChange>
      </w:pPr>
      <w:del w:id="2564" w:author="Author">
        <w:r w:rsidRPr="00FD0C86" w:rsidDel="004F5337">
          <w:rPr>
            <w:rFonts w:ascii="Arial" w:hAnsi="Arial" w:cs="Arial"/>
            <w:sz w:val="24"/>
            <w:szCs w:val="24"/>
            <w:rPrChange w:id="2565" w:author="Author">
              <w:rPr>
                <w:rFonts w:ascii="Courier" w:hAnsi="Courier" w:cs="Courier"/>
                <w:sz w:val="24"/>
              </w:rPr>
            </w:rPrChange>
          </w:rPr>
          <w:delText xml:space="preserve">Beaumont, M. (2020). </w:delText>
        </w:r>
        <w:r w:rsidRPr="00F0187C" w:rsidDel="004F5337">
          <w:rPr>
            <w:rFonts w:ascii="Arial" w:hAnsi="Arial" w:cs="Arial"/>
            <w:i/>
            <w:iCs/>
            <w:sz w:val="24"/>
            <w:szCs w:val="24"/>
            <w:rPrChange w:id="2566" w:author="Author">
              <w:rPr>
                <w:rFonts w:ascii="Courier" w:hAnsi="Courier" w:cs="Courier"/>
                <w:sz w:val="24"/>
              </w:rPr>
            </w:rPrChange>
          </w:rPr>
          <w:delText>The Walker: On Finding and Losing Yourself in the Modern City</w:delText>
        </w:r>
        <w:r w:rsidRPr="00FD0C86" w:rsidDel="004F5337">
          <w:rPr>
            <w:rFonts w:ascii="Arial" w:hAnsi="Arial" w:cs="Arial"/>
            <w:sz w:val="24"/>
            <w:szCs w:val="24"/>
            <w:rPrChange w:id="2567" w:author="Author">
              <w:rPr>
                <w:rFonts w:ascii="Courier" w:hAnsi="Courier" w:cs="Courier"/>
                <w:sz w:val="24"/>
              </w:rPr>
            </w:rPrChange>
          </w:rPr>
          <w:delText>. London</w:delText>
        </w:r>
      </w:del>
      <w:ins w:id="2568" w:author="Author">
        <w:del w:id="2569" w:author="Author">
          <w:r w:rsidR="00044CBD" w:rsidDel="004F5337">
            <w:rPr>
              <w:rFonts w:ascii="Arial" w:hAnsi="Arial" w:cs="Arial"/>
              <w:sz w:val="24"/>
              <w:szCs w:val="24"/>
            </w:rPr>
            <w:delText>:</w:delText>
          </w:r>
        </w:del>
      </w:ins>
      <w:del w:id="2570" w:author="Author">
        <w:r w:rsidRPr="00FD0C86" w:rsidDel="004F5337">
          <w:rPr>
            <w:rFonts w:ascii="Arial" w:hAnsi="Arial" w:cs="Arial"/>
            <w:sz w:val="24"/>
            <w:szCs w:val="24"/>
            <w:rPrChange w:id="2571" w:author="Author">
              <w:rPr>
                <w:rFonts w:ascii="Courier" w:hAnsi="Courier" w:cs="Courier"/>
                <w:sz w:val="24"/>
              </w:rPr>
            </w:rPrChange>
          </w:rPr>
          <w:delText>, Verso.</w:delText>
        </w:r>
      </w:del>
    </w:p>
    <w:p w14:paraId="56E08A37" w14:textId="7371EEDE" w:rsidR="006F7357" w:rsidRPr="00FD0C86" w:rsidDel="004F5337" w:rsidRDefault="006F7357">
      <w:pPr>
        <w:spacing w:line="480" w:lineRule="auto"/>
        <w:rPr>
          <w:del w:id="2572" w:author="Author"/>
          <w:rFonts w:ascii="Arial" w:hAnsi="Arial" w:cs="Arial"/>
          <w:sz w:val="24"/>
          <w:szCs w:val="24"/>
          <w:rPrChange w:id="2573" w:author="Author">
            <w:rPr>
              <w:del w:id="2574" w:author="Author"/>
            </w:rPr>
          </w:rPrChange>
        </w:rPr>
        <w:pPrChange w:id="2575" w:author="Author">
          <w:pPr/>
        </w:pPrChange>
      </w:pPr>
    </w:p>
    <w:p w14:paraId="1F175E8E" w14:textId="117F9C25" w:rsidR="006F7357" w:rsidRPr="00FD0C86" w:rsidDel="004F5337" w:rsidRDefault="006F7357">
      <w:pPr>
        <w:spacing w:line="480" w:lineRule="auto"/>
        <w:rPr>
          <w:del w:id="2576" w:author="Author"/>
          <w:rFonts w:ascii="Arial" w:hAnsi="Arial" w:cs="Arial"/>
          <w:sz w:val="24"/>
          <w:szCs w:val="24"/>
          <w:rPrChange w:id="2577" w:author="Author">
            <w:rPr>
              <w:del w:id="2578" w:author="Author"/>
              <w:rFonts w:ascii="Courier" w:hAnsi="Courier" w:cs="Courier"/>
              <w:sz w:val="24"/>
            </w:rPr>
          </w:rPrChange>
        </w:rPr>
        <w:pPrChange w:id="2579" w:author="Author">
          <w:pPr/>
        </w:pPrChange>
      </w:pPr>
      <w:del w:id="2580" w:author="Author">
        <w:r w:rsidRPr="00FD0C86" w:rsidDel="004F5337">
          <w:rPr>
            <w:rFonts w:ascii="Arial" w:hAnsi="Arial" w:cs="Arial"/>
            <w:sz w:val="24"/>
            <w:szCs w:val="24"/>
            <w:rPrChange w:id="2581" w:author="Author">
              <w:rPr>
                <w:rFonts w:ascii="Courier" w:hAnsi="Courier" w:cs="Courier"/>
                <w:sz w:val="24"/>
              </w:rPr>
            </w:rPrChange>
          </w:rPr>
          <w:delText xml:space="preserve">Benedict, M. </w:delText>
        </w:r>
      </w:del>
      <w:ins w:id="2582" w:author="Author">
        <w:del w:id="2583" w:author="Author">
          <w:r w:rsidR="00044CBD" w:rsidDel="004F5337">
            <w:rPr>
              <w:rFonts w:ascii="Arial" w:hAnsi="Arial" w:cs="Arial"/>
              <w:sz w:val="24"/>
              <w:szCs w:val="24"/>
            </w:rPr>
            <w:delText>and</w:delText>
          </w:r>
        </w:del>
      </w:ins>
      <w:del w:id="2584" w:author="Author">
        <w:r w:rsidRPr="00FD0C86" w:rsidDel="004F5337">
          <w:rPr>
            <w:rFonts w:ascii="Arial" w:hAnsi="Arial" w:cs="Arial"/>
            <w:sz w:val="24"/>
            <w:szCs w:val="24"/>
            <w:rPrChange w:id="2585" w:author="Author">
              <w:rPr>
                <w:rFonts w:ascii="Courier" w:hAnsi="Courier" w:cs="Courier"/>
                <w:sz w:val="24"/>
              </w:rPr>
            </w:rPrChange>
          </w:rPr>
          <w:delText xml:space="preserve">&amp; Hoag, J. (2010). ‘Seating location in large lectures: are seating preferences or location related to course performance?’, </w:delText>
        </w:r>
        <w:r w:rsidRPr="00F0187C" w:rsidDel="004F5337">
          <w:rPr>
            <w:rFonts w:ascii="Arial" w:hAnsi="Arial" w:cs="Arial"/>
            <w:i/>
            <w:iCs/>
            <w:sz w:val="24"/>
            <w:szCs w:val="24"/>
            <w:rPrChange w:id="2586" w:author="Author">
              <w:rPr>
                <w:rFonts w:ascii="Courier" w:hAnsi="Courier" w:cs="Courier"/>
                <w:sz w:val="24"/>
              </w:rPr>
            </w:rPrChange>
          </w:rPr>
          <w:delText>Journal of Economics Education</w:delText>
        </w:r>
        <w:r w:rsidRPr="00FD0C86" w:rsidDel="004F5337">
          <w:rPr>
            <w:rFonts w:ascii="Arial" w:hAnsi="Arial" w:cs="Arial"/>
            <w:sz w:val="24"/>
            <w:szCs w:val="24"/>
            <w:rPrChange w:id="2587" w:author="Author">
              <w:rPr>
                <w:rFonts w:ascii="Courier" w:hAnsi="Courier" w:cs="Courier"/>
                <w:sz w:val="24"/>
              </w:rPr>
            </w:rPrChange>
          </w:rPr>
          <w:delText>, 35(3), pp. 215-231.</w:delText>
        </w:r>
      </w:del>
      <w:ins w:id="2588" w:author="Author">
        <w:del w:id="2589" w:author="Author">
          <w:r w:rsidR="00044CBD" w:rsidDel="004F5337">
            <w:rPr>
              <w:rFonts w:ascii="Arial" w:hAnsi="Arial" w:cs="Arial"/>
              <w:sz w:val="24"/>
              <w:szCs w:val="24"/>
            </w:rPr>
            <w:delText xml:space="preserve">Available at: </w:delText>
          </w:r>
        </w:del>
      </w:ins>
      <w:del w:id="2590" w:author="Author">
        <w:r w:rsidRPr="00FD0C86" w:rsidDel="004F5337">
          <w:rPr>
            <w:rFonts w:ascii="Arial" w:hAnsi="Arial" w:cs="Arial"/>
            <w:sz w:val="24"/>
            <w:szCs w:val="24"/>
            <w:rPrChange w:id="2591" w:author="Author">
              <w:rPr>
                <w:rFonts w:ascii="Courier" w:hAnsi="Courier" w:cs="Courier"/>
                <w:sz w:val="24"/>
              </w:rPr>
            </w:rPrChange>
          </w:rPr>
          <w:delText xml:space="preserve"> http://dx.doi.org/10.3200/JECE.35.3.215-231 (Accessed: 29 July 2021).</w:delText>
        </w:r>
      </w:del>
    </w:p>
    <w:p w14:paraId="46E6F618" w14:textId="67E8C707" w:rsidR="006C5FDF" w:rsidRPr="003A6582" w:rsidDel="004F5337" w:rsidRDefault="006C5FDF">
      <w:pPr>
        <w:shd w:val="clear" w:color="auto" w:fill="FFFFFF"/>
        <w:spacing w:before="100" w:beforeAutospacing="1" w:after="100" w:afterAutospacing="1" w:line="480" w:lineRule="auto"/>
        <w:rPr>
          <w:ins w:id="2592" w:author="Author"/>
          <w:del w:id="2593" w:author="Author"/>
          <w:rFonts w:ascii="Arial" w:eastAsia="Times New Roman" w:hAnsi="Arial" w:cs="Arial"/>
          <w:sz w:val="24"/>
          <w:szCs w:val="24"/>
          <w:lang w:eastAsia="en-GB"/>
          <w:rPrChange w:id="2594" w:author="Author">
            <w:rPr>
              <w:ins w:id="2595" w:author="Author"/>
              <w:del w:id="2596" w:author="Author"/>
              <w:rFonts w:ascii="Segoe UI" w:eastAsia="Times New Roman" w:hAnsi="Segoe UI" w:cs="Segoe UI"/>
              <w:sz w:val="21"/>
              <w:szCs w:val="21"/>
              <w:lang w:eastAsia="en-GB"/>
            </w:rPr>
          </w:rPrChange>
        </w:rPr>
        <w:pPrChange w:id="2597" w:author="Author">
          <w:pPr>
            <w:shd w:val="clear" w:color="auto" w:fill="FFFFFF"/>
            <w:spacing w:before="100" w:beforeAutospacing="1" w:after="100" w:afterAutospacing="1" w:line="240" w:lineRule="auto"/>
          </w:pPr>
        </w:pPrChange>
      </w:pPr>
      <w:ins w:id="2598" w:author="Author">
        <w:del w:id="2599" w:author="Author">
          <w:r w:rsidRPr="003A6582" w:rsidDel="004F5337">
            <w:rPr>
              <w:rFonts w:ascii="Arial" w:eastAsia="Times New Roman" w:hAnsi="Arial" w:cs="Arial"/>
              <w:sz w:val="24"/>
              <w:szCs w:val="24"/>
              <w:lang w:eastAsia="en-GB"/>
              <w:rPrChange w:id="2600" w:author="Author">
                <w:rPr>
                  <w:rFonts w:ascii="Segoe UI" w:eastAsia="Times New Roman" w:hAnsi="Segoe UI" w:cs="Segoe UI"/>
                  <w:sz w:val="21"/>
                  <w:szCs w:val="21"/>
                  <w:lang w:eastAsia="en-GB"/>
                </w:rPr>
              </w:rPrChange>
            </w:rPr>
            <w:delText>Bennett, L (2015)</w:delText>
          </w:r>
          <w:r w:rsidR="00E17AC8" w:rsidDel="004F5337">
            <w:rPr>
              <w:rFonts w:ascii="Arial" w:eastAsia="Times New Roman" w:hAnsi="Arial" w:cs="Arial"/>
              <w:sz w:val="24"/>
              <w:szCs w:val="24"/>
              <w:lang w:eastAsia="en-GB"/>
            </w:rPr>
            <w:delText>.</w:delText>
          </w:r>
          <w:r w:rsidRPr="003A6582" w:rsidDel="004F5337">
            <w:rPr>
              <w:rFonts w:ascii="Arial" w:eastAsia="Times New Roman" w:hAnsi="Arial" w:cs="Arial"/>
              <w:sz w:val="24"/>
              <w:szCs w:val="24"/>
              <w:lang w:eastAsia="en-GB"/>
              <w:rPrChange w:id="2601" w:author="Author">
                <w:rPr>
                  <w:rFonts w:ascii="Segoe UI" w:eastAsia="Times New Roman" w:hAnsi="Segoe UI" w:cs="Segoe UI"/>
                  <w:sz w:val="21"/>
                  <w:szCs w:val="21"/>
                  <w:lang w:eastAsia="en-GB"/>
                </w:rPr>
              </w:rPrChange>
            </w:rPr>
            <w:delText xml:space="preserve"> 'Incongruous steps towards a legal psychogeography’, pp. </w:delText>
          </w:r>
          <w:r w:rsidR="00E17AC8" w:rsidRPr="003A6582" w:rsidDel="004F5337">
            <w:rPr>
              <w:rFonts w:ascii="Arial" w:eastAsia="Times New Roman" w:hAnsi="Arial" w:cs="Arial"/>
              <w:sz w:val="24"/>
              <w:szCs w:val="24"/>
              <w:lang w:eastAsia="en-GB"/>
              <w:rPrChange w:id="2602" w:author="Author">
                <w:rPr>
                  <w:rFonts w:ascii="Segoe UI" w:eastAsia="Times New Roman" w:hAnsi="Segoe UI" w:cs="Segoe UI"/>
                  <w:sz w:val="21"/>
                  <w:szCs w:val="21"/>
                  <w:lang w:eastAsia="en-GB"/>
                </w:rPr>
              </w:rPrChange>
            </w:rPr>
            <w:delText>59</w:delText>
          </w:r>
          <w:r w:rsidRPr="003A6582" w:rsidDel="004F5337">
            <w:rPr>
              <w:rFonts w:ascii="Arial" w:eastAsia="Times New Roman" w:hAnsi="Arial" w:cs="Arial"/>
              <w:sz w:val="24"/>
              <w:szCs w:val="24"/>
              <w:lang w:eastAsia="en-GB"/>
              <w:rPrChange w:id="2603" w:author="Author">
                <w:rPr>
                  <w:rFonts w:ascii="Segoe UI" w:eastAsia="Times New Roman" w:hAnsi="Segoe UI" w:cs="Segoe UI"/>
                  <w:sz w:val="21"/>
                  <w:szCs w:val="21"/>
                  <w:lang w:eastAsia="en-GB"/>
                </w:rPr>
              </w:rPrChange>
            </w:rPr>
            <w:delText>-</w:delText>
          </w:r>
          <w:r w:rsidR="00E17AC8" w:rsidRPr="003A6582" w:rsidDel="004F5337">
            <w:rPr>
              <w:rFonts w:ascii="Arial" w:eastAsia="Times New Roman" w:hAnsi="Arial" w:cs="Arial"/>
              <w:sz w:val="24"/>
              <w:szCs w:val="24"/>
              <w:lang w:eastAsia="en-GB"/>
              <w:rPrChange w:id="2604" w:author="Author">
                <w:rPr>
                  <w:rFonts w:ascii="Segoe UI" w:eastAsia="Times New Roman" w:hAnsi="Segoe UI" w:cs="Segoe UI"/>
                  <w:sz w:val="21"/>
                  <w:szCs w:val="21"/>
                  <w:lang w:eastAsia="en-GB"/>
                </w:rPr>
              </w:rPrChange>
            </w:rPr>
            <w:delText>7</w:delText>
          </w:r>
          <w:r w:rsidRPr="003A6582" w:rsidDel="004F5337">
            <w:rPr>
              <w:rFonts w:ascii="Arial" w:eastAsia="Times New Roman" w:hAnsi="Arial" w:cs="Arial"/>
              <w:sz w:val="24"/>
              <w:szCs w:val="24"/>
              <w:lang w:eastAsia="en-GB"/>
              <w:rPrChange w:id="2605" w:author="Author">
                <w:rPr>
                  <w:rFonts w:ascii="Segoe UI" w:eastAsia="Times New Roman" w:hAnsi="Segoe UI" w:cs="Segoe UI"/>
                  <w:sz w:val="21"/>
                  <w:szCs w:val="21"/>
                  <w:lang w:eastAsia="en-GB"/>
                </w:rPr>
              </w:rPrChange>
            </w:rPr>
            <w:delText xml:space="preserve">2, in </w:delText>
          </w:r>
          <w:r w:rsidR="00E17AC8" w:rsidRPr="003A6582" w:rsidDel="004F5337">
            <w:rPr>
              <w:rFonts w:ascii="Arial" w:eastAsia="Times New Roman" w:hAnsi="Arial" w:cs="Arial"/>
              <w:sz w:val="24"/>
              <w:szCs w:val="24"/>
              <w:lang w:eastAsia="en-GB"/>
              <w:rPrChange w:id="2606" w:author="Author">
                <w:rPr>
                  <w:rFonts w:ascii="Segoe UI" w:eastAsia="Times New Roman" w:hAnsi="Segoe UI" w:cs="Segoe UI"/>
                  <w:sz w:val="21"/>
                  <w:szCs w:val="21"/>
                  <w:lang w:eastAsia="en-GB"/>
                </w:rPr>
              </w:rPrChange>
            </w:rPr>
            <w:delText xml:space="preserve">Richardson, T. </w:delText>
          </w:r>
          <w:r w:rsidRPr="003A6582" w:rsidDel="004F5337">
            <w:rPr>
              <w:rFonts w:ascii="Arial" w:eastAsia="Times New Roman" w:hAnsi="Arial" w:cs="Arial"/>
              <w:sz w:val="24"/>
              <w:szCs w:val="24"/>
              <w:lang w:eastAsia="en-GB"/>
              <w:rPrChange w:id="2607" w:author="Author">
                <w:rPr>
                  <w:rFonts w:ascii="Segoe UI" w:eastAsia="Times New Roman" w:hAnsi="Segoe UI" w:cs="Segoe UI"/>
                  <w:sz w:val="21"/>
                  <w:szCs w:val="21"/>
                  <w:lang w:eastAsia="en-GB"/>
                </w:rPr>
              </w:rPrChange>
            </w:rPr>
            <w:delText>(ed.) </w:delText>
          </w:r>
          <w:r w:rsidR="00E17AC8" w:rsidRPr="003A6582" w:rsidDel="004F5337">
            <w:rPr>
              <w:rFonts w:ascii="Arial" w:eastAsia="Times New Roman" w:hAnsi="Arial" w:cs="Arial"/>
              <w:i/>
              <w:iCs/>
              <w:sz w:val="24"/>
              <w:szCs w:val="24"/>
              <w:lang w:eastAsia="en-GB"/>
              <w:rPrChange w:id="2608" w:author="Author">
                <w:rPr>
                  <w:rFonts w:ascii="Segoe UI" w:eastAsia="Times New Roman" w:hAnsi="Segoe UI" w:cs="Segoe UI"/>
                  <w:i/>
                  <w:iCs/>
                  <w:sz w:val="21"/>
                  <w:szCs w:val="21"/>
                  <w:lang w:eastAsia="en-GB"/>
                </w:rPr>
              </w:rPrChange>
            </w:rPr>
            <w:delText>Walking Inside Out: Contemporary British Psychogeagraphy</w:delText>
          </w:r>
          <w:r w:rsidRPr="003A6582" w:rsidDel="004F5337">
            <w:rPr>
              <w:rFonts w:ascii="Arial" w:eastAsia="Times New Roman" w:hAnsi="Arial" w:cs="Arial"/>
              <w:sz w:val="24"/>
              <w:szCs w:val="24"/>
              <w:lang w:eastAsia="en-GB"/>
              <w:rPrChange w:id="2609" w:author="Author">
                <w:rPr>
                  <w:rFonts w:ascii="Segoe UI" w:eastAsia="Times New Roman" w:hAnsi="Segoe UI" w:cs="Segoe UI"/>
                  <w:sz w:val="21"/>
                  <w:szCs w:val="21"/>
                  <w:lang w:eastAsia="en-GB"/>
                </w:rPr>
              </w:rPrChange>
            </w:rPr>
            <w:delText>. London</w:delText>
          </w:r>
          <w:r w:rsidR="00E17AC8" w:rsidRPr="003A6582" w:rsidDel="004F5337">
            <w:rPr>
              <w:rFonts w:ascii="Arial" w:eastAsia="Times New Roman" w:hAnsi="Arial" w:cs="Arial"/>
              <w:sz w:val="24"/>
              <w:szCs w:val="24"/>
              <w:lang w:eastAsia="en-GB"/>
              <w:rPrChange w:id="2610" w:author="Author">
                <w:rPr>
                  <w:rFonts w:ascii="Segoe UI" w:eastAsia="Times New Roman" w:hAnsi="Segoe UI" w:cs="Segoe UI"/>
                  <w:sz w:val="21"/>
                  <w:szCs w:val="21"/>
                  <w:lang w:eastAsia="en-GB"/>
                </w:rPr>
              </w:rPrChange>
            </w:rPr>
            <w:delText xml:space="preserve"> and New York</w:delText>
          </w:r>
          <w:r w:rsidRPr="003A6582" w:rsidDel="004F5337">
            <w:rPr>
              <w:rFonts w:ascii="Arial" w:eastAsia="Times New Roman" w:hAnsi="Arial" w:cs="Arial"/>
              <w:sz w:val="24"/>
              <w:szCs w:val="24"/>
              <w:lang w:eastAsia="en-GB"/>
              <w:rPrChange w:id="2611" w:author="Author">
                <w:rPr>
                  <w:rFonts w:ascii="Segoe UI" w:eastAsia="Times New Roman" w:hAnsi="Segoe UI" w:cs="Segoe UI"/>
                  <w:sz w:val="21"/>
                  <w:szCs w:val="21"/>
                  <w:lang w:eastAsia="en-GB"/>
                </w:rPr>
              </w:rPrChange>
            </w:rPr>
            <w:delText xml:space="preserve">: </w:delText>
          </w:r>
          <w:r w:rsidR="00E17AC8" w:rsidRPr="003A6582" w:rsidDel="004F5337">
            <w:rPr>
              <w:rFonts w:ascii="Arial" w:eastAsia="Times New Roman" w:hAnsi="Arial" w:cs="Arial"/>
              <w:sz w:val="24"/>
              <w:szCs w:val="24"/>
              <w:lang w:eastAsia="en-GB"/>
              <w:rPrChange w:id="2612" w:author="Author">
                <w:rPr>
                  <w:rFonts w:ascii="Segoe UI" w:eastAsia="Times New Roman" w:hAnsi="Segoe UI" w:cs="Segoe UI"/>
                  <w:sz w:val="21"/>
                  <w:szCs w:val="21"/>
                  <w:lang w:eastAsia="en-GB"/>
                </w:rPr>
              </w:rPrChange>
            </w:rPr>
            <w:delText>Rowan &amp; Littlefield</w:delText>
          </w:r>
          <w:r w:rsidRPr="003A6582" w:rsidDel="004F5337">
            <w:rPr>
              <w:rFonts w:ascii="Arial" w:eastAsia="Times New Roman" w:hAnsi="Arial" w:cs="Arial"/>
              <w:sz w:val="24"/>
              <w:szCs w:val="24"/>
              <w:lang w:eastAsia="en-GB"/>
              <w:rPrChange w:id="2613" w:author="Author">
                <w:rPr>
                  <w:rFonts w:ascii="Segoe UI" w:eastAsia="Times New Roman" w:hAnsi="Segoe UI" w:cs="Segoe UI"/>
                  <w:sz w:val="21"/>
                  <w:szCs w:val="21"/>
                  <w:lang w:eastAsia="en-GB"/>
                </w:rPr>
              </w:rPrChange>
            </w:rPr>
            <w:delText>.</w:delText>
          </w:r>
        </w:del>
      </w:ins>
    </w:p>
    <w:p w14:paraId="098FCF5F" w14:textId="68283593" w:rsidR="006F7357" w:rsidDel="004F5337" w:rsidRDefault="006F7357">
      <w:pPr>
        <w:spacing w:line="480" w:lineRule="auto"/>
        <w:rPr>
          <w:ins w:id="2614" w:author="Author"/>
          <w:del w:id="2615" w:author="Author"/>
          <w:rFonts w:ascii="Arial" w:hAnsi="Arial" w:cs="Arial"/>
          <w:sz w:val="24"/>
          <w:szCs w:val="24"/>
        </w:rPr>
      </w:pPr>
    </w:p>
    <w:p w14:paraId="10D5188F" w14:textId="699C4707" w:rsidR="006C5FDF" w:rsidDel="004F5337" w:rsidRDefault="006C5FDF">
      <w:pPr>
        <w:spacing w:line="480" w:lineRule="auto"/>
        <w:rPr>
          <w:ins w:id="2616" w:author="Author"/>
          <w:del w:id="2617" w:author="Author"/>
          <w:rFonts w:ascii="Arial" w:hAnsi="Arial" w:cs="Arial"/>
          <w:sz w:val="24"/>
          <w:szCs w:val="24"/>
        </w:rPr>
      </w:pPr>
    </w:p>
    <w:p w14:paraId="65E40613" w14:textId="2B5DD6B3" w:rsidR="006C5FDF" w:rsidDel="004F5337" w:rsidRDefault="006C5FDF">
      <w:pPr>
        <w:spacing w:line="480" w:lineRule="auto"/>
        <w:rPr>
          <w:ins w:id="2618" w:author="Author"/>
          <w:del w:id="2619" w:author="Author"/>
          <w:rFonts w:ascii="Arial" w:hAnsi="Arial" w:cs="Arial"/>
          <w:sz w:val="24"/>
          <w:szCs w:val="24"/>
        </w:rPr>
      </w:pPr>
    </w:p>
    <w:p w14:paraId="24468B53" w14:textId="4A024DDE" w:rsidR="006C5FDF" w:rsidRPr="00FD0C86" w:rsidDel="004F5337" w:rsidRDefault="006C5FDF">
      <w:pPr>
        <w:spacing w:line="480" w:lineRule="auto"/>
        <w:rPr>
          <w:del w:id="2620" w:author="Author"/>
          <w:rFonts w:ascii="Arial" w:hAnsi="Arial" w:cs="Arial"/>
          <w:sz w:val="24"/>
          <w:szCs w:val="24"/>
          <w:rPrChange w:id="2621" w:author="Author">
            <w:rPr>
              <w:del w:id="2622" w:author="Author"/>
            </w:rPr>
          </w:rPrChange>
        </w:rPr>
        <w:pPrChange w:id="2623" w:author="Author">
          <w:pPr/>
        </w:pPrChange>
      </w:pPr>
    </w:p>
    <w:p w14:paraId="5E932F5F" w14:textId="2F6B0A61" w:rsidR="006F7357" w:rsidRPr="00FD0C86" w:rsidDel="004F5337" w:rsidRDefault="006F7357">
      <w:pPr>
        <w:spacing w:line="480" w:lineRule="auto"/>
        <w:rPr>
          <w:del w:id="2624" w:author="Author"/>
          <w:rFonts w:ascii="Arial" w:hAnsi="Arial" w:cs="Arial"/>
          <w:sz w:val="24"/>
          <w:szCs w:val="24"/>
          <w:rPrChange w:id="2625" w:author="Author">
            <w:rPr>
              <w:del w:id="2626" w:author="Author"/>
            </w:rPr>
          </w:rPrChange>
        </w:rPr>
        <w:pPrChange w:id="2627" w:author="Author">
          <w:pPr/>
        </w:pPrChange>
      </w:pPr>
      <w:del w:id="2628" w:author="Author">
        <w:r w:rsidRPr="00FD0C86" w:rsidDel="004F5337">
          <w:rPr>
            <w:rFonts w:ascii="Arial" w:hAnsi="Arial" w:cs="Arial"/>
            <w:sz w:val="24"/>
            <w:szCs w:val="24"/>
            <w:rPrChange w:id="2629" w:author="Author">
              <w:rPr>
                <w:rFonts w:ascii="Courier" w:hAnsi="Courier" w:cs="Courier"/>
                <w:sz w:val="24"/>
              </w:rPr>
            </w:rPrChange>
          </w:rPr>
          <w:lastRenderedPageBreak/>
          <w:delText xml:space="preserve">Bullingham, L </w:delText>
        </w:r>
      </w:del>
      <w:ins w:id="2630" w:author="Author">
        <w:del w:id="2631" w:author="Author">
          <w:r w:rsidR="00044CBD" w:rsidDel="004F5337">
            <w:rPr>
              <w:rFonts w:ascii="Arial" w:hAnsi="Arial" w:cs="Arial"/>
              <w:sz w:val="24"/>
              <w:szCs w:val="24"/>
            </w:rPr>
            <w:delText>and</w:delText>
          </w:r>
        </w:del>
      </w:ins>
      <w:del w:id="2632" w:author="Author">
        <w:r w:rsidRPr="00FD0C86" w:rsidDel="004F5337">
          <w:rPr>
            <w:rFonts w:ascii="Arial" w:hAnsi="Arial" w:cs="Arial"/>
            <w:sz w:val="24"/>
            <w:szCs w:val="24"/>
            <w:rPrChange w:id="2633" w:author="Author">
              <w:rPr>
                <w:rFonts w:ascii="Courier" w:hAnsi="Courier" w:cs="Courier"/>
                <w:sz w:val="24"/>
              </w:rPr>
            </w:rPrChange>
          </w:rPr>
          <w:delText xml:space="preserve">&amp; Vasconcelos, A.C. (2013). “The presentation of self in the online world: Goffman and the study of online identities.  </w:delText>
        </w:r>
        <w:r w:rsidRPr="00F0187C" w:rsidDel="004F5337">
          <w:rPr>
            <w:rFonts w:ascii="Arial" w:hAnsi="Arial" w:cs="Arial"/>
            <w:i/>
            <w:iCs/>
            <w:sz w:val="24"/>
            <w:szCs w:val="24"/>
            <w:rPrChange w:id="2634" w:author="Author">
              <w:rPr>
                <w:rFonts w:ascii="Courier" w:hAnsi="Courier" w:cs="Courier"/>
                <w:sz w:val="24"/>
              </w:rPr>
            </w:rPrChange>
          </w:rPr>
          <w:delText>Journal of Information Science</w:delText>
        </w:r>
        <w:r w:rsidRPr="00FD0C86" w:rsidDel="004F5337">
          <w:rPr>
            <w:rFonts w:ascii="Arial" w:hAnsi="Arial" w:cs="Arial"/>
            <w:sz w:val="24"/>
            <w:szCs w:val="24"/>
            <w:rPrChange w:id="2635" w:author="Author">
              <w:rPr>
                <w:rFonts w:ascii="Courier" w:hAnsi="Courier" w:cs="Courier"/>
                <w:sz w:val="24"/>
              </w:rPr>
            </w:rPrChange>
          </w:rPr>
          <w:delText>, 39 (1).</w:delText>
        </w:r>
      </w:del>
    </w:p>
    <w:p w14:paraId="4F8D3BC8" w14:textId="3879E648" w:rsidR="006F7357" w:rsidRPr="00FD0C86" w:rsidDel="004F5337" w:rsidRDefault="006F7357">
      <w:pPr>
        <w:spacing w:line="480" w:lineRule="auto"/>
        <w:rPr>
          <w:del w:id="2636" w:author="Author"/>
          <w:rFonts w:ascii="Arial" w:hAnsi="Arial" w:cs="Arial"/>
          <w:sz w:val="24"/>
          <w:szCs w:val="24"/>
          <w:rPrChange w:id="2637" w:author="Author">
            <w:rPr>
              <w:del w:id="2638" w:author="Author"/>
            </w:rPr>
          </w:rPrChange>
        </w:rPr>
        <w:pPrChange w:id="2639" w:author="Author">
          <w:pPr/>
        </w:pPrChange>
      </w:pPr>
    </w:p>
    <w:p w14:paraId="783B538D" w14:textId="089B0DAD" w:rsidR="006F7357" w:rsidRPr="00FD0C86" w:rsidDel="004F5337" w:rsidRDefault="006F7357">
      <w:pPr>
        <w:spacing w:line="480" w:lineRule="auto"/>
        <w:rPr>
          <w:del w:id="2640" w:author="Author"/>
          <w:rFonts w:ascii="Arial" w:hAnsi="Arial" w:cs="Arial"/>
          <w:sz w:val="24"/>
          <w:szCs w:val="24"/>
          <w:rPrChange w:id="2641" w:author="Author">
            <w:rPr>
              <w:del w:id="2642" w:author="Author"/>
            </w:rPr>
          </w:rPrChange>
        </w:rPr>
        <w:pPrChange w:id="2643" w:author="Author">
          <w:pPr/>
        </w:pPrChange>
      </w:pPr>
      <w:del w:id="2644" w:author="Author">
        <w:r w:rsidRPr="00FD0C86" w:rsidDel="004F5337">
          <w:rPr>
            <w:rFonts w:ascii="Arial" w:hAnsi="Arial" w:cs="Arial"/>
            <w:sz w:val="24"/>
            <w:szCs w:val="24"/>
            <w:rPrChange w:id="2645" w:author="Author">
              <w:rPr>
                <w:rFonts w:ascii="Courier" w:hAnsi="Courier" w:cs="Courier"/>
                <w:sz w:val="24"/>
              </w:rPr>
            </w:rPrChange>
          </w:rPr>
          <w:delText xml:space="preserve">Byl, E., Struyven, K., Abelshausen, B., Meurs, P., Vanwing, T., Engels, N. </w:delText>
        </w:r>
      </w:del>
      <w:ins w:id="2646" w:author="Author">
        <w:del w:id="2647" w:author="Author">
          <w:r w:rsidR="00044CBD" w:rsidDel="004F5337">
            <w:rPr>
              <w:rFonts w:ascii="Arial" w:hAnsi="Arial" w:cs="Arial"/>
              <w:sz w:val="24"/>
              <w:szCs w:val="24"/>
            </w:rPr>
            <w:delText>and</w:delText>
          </w:r>
        </w:del>
      </w:ins>
      <w:del w:id="2648" w:author="Author">
        <w:r w:rsidRPr="00FD0C86" w:rsidDel="004F5337">
          <w:rPr>
            <w:rFonts w:ascii="Arial" w:hAnsi="Arial" w:cs="Arial"/>
            <w:sz w:val="24"/>
            <w:szCs w:val="24"/>
            <w:rPrChange w:id="2649" w:author="Author">
              <w:rPr>
                <w:rFonts w:ascii="Courier" w:hAnsi="Courier" w:cs="Courier"/>
                <w:sz w:val="24"/>
              </w:rPr>
            </w:rPrChange>
          </w:rPr>
          <w:delText>&amp; Lombaerts, K. (2015)</w:delText>
        </w:r>
      </w:del>
      <w:ins w:id="2650" w:author="Author">
        <w:del w:id="2651" w:author="Author">
          <w:r w:rsidR="00044CBD" w:rsidDel="004F5337">
            <w:rPr>
              <w:rFonts w:ascii="Arial" w:hAnsi="Arial" w:cs="Arial"/>
              <w:sz w:val="24"/>
              <w:szCs w:val="24"/>
            </w:rPr>
            <w:delText>.</w:delText>
          </w:r>
        </w:del>
      </w:ins>
      <w:del w:id="2652" w:author="Author">
        <w:r w:rsidRPr="00FD0C86" w:rsidDel="004F5337">
          <w:rPr>
            <w:rFonts w:ascii="Arial" w:hAnsi="Arial" w:cs="Arial"/>
            <w:sz w:val="24"/>
            <w:szCs w:val="24"/>
            <w:rPrChange w:id="2653" w:author="Author">
              <w:rPr>
                <w:rFonts w:ascii="Courier" w:hAnsi="Courier" w:cs="Courier"/>
                <w:sz w:val="24"/>
              </w:rPr>
            </w:rPrChange>
          </w:rPr>
          <w:delText xml:space="preserve"> ‘The potential of peer assisted learning as a tool for facilitating social and academic integration’, </w:delText>
        </w:r>
        <w:r w:rsidRPr="00F0187C" w:rsidDel="004F5337">
          <w:rPr>
            <w:rFonts w:ascii="Arial" w:hAnsi="Arial" w:cs="Arial"/>
            <w:i/>
            <w:iCs/>
            <w:sz w:val="24"/>
            <w:szCs w:val="24"/>
            <w:rPrChange w:id="2654" w:author="Author">
              <w:rPr>
                <w:rFonts w:ascii="Courier" w:hAnsi="Courier" w:cs="Courier"/>
                <w:sz w:val="24"/>
              </w:rPr>
            </w:rPrChange>
          </w:rPr>
          <w:delText>Journal of Learning Development in Higher Education</w:delText>
        </w:r>
      </w:del>
      <w:ins w:id="2655" w:author="Author">
        <w:del w:id="2656" w:author="Author">
          <w:r w:rsidR="00044CBD" w:rsidDel="004F5337">
            <w:rPr>
              <w:rFonts w:ascii="Arial" w:hAnsi="Arial" w:cs="Arial"/>
              <w:sz w:val="24"/>
              <w:szCs w:val="24"/>
            </w:rPr>
            <w:delText>.</w:delText>
          </w:r>
        </w:del>
      </w:ins>
      <w:del w:id="2657" w:author="Author">
        <w:r w:rsidRPr="00FD0C86" w:rsidDel="004F5337">
          <w:rPr>
            <w:rFonts w:ascii="Arial" w:hAnsi="Arial" w:cs="Arial"/>
            <w:sz w:val="24"/>
            <w:szCs w:val="24"/>
            <w:rPrChange w:id="2658" w:author="Author">
              <w:rPr>
                <w:rFonts w:ascii="Courier" w:hAnsi="Courier" w:cs="Courier"/>
                <w:sz w:val="24"/>
              </w:rPr>
            </w:rPrChange>
          </w:rPr>
          <w:delText>, Special Edition: Academic Peer Learning, November, pp. 1-28.</w:delText>
        </w:r>
      </w:del>
    </w:p>
    <w:p w14:paraId="170137A5" w14:textId="3F685162" w:rsidR="006F7357" w:rsidRPr="00FD0C86" w:rsidDel="004F5337" w:rsidRDefault="006F7357">
      <w:pPr>
        <w:spacing w:line="480" w:lineRule="auto"/>
        <w:rPr>
          <w:del w:id="2659" w:author="Author"/>
          <w:rFonts w:ascii="Arial" w:hAnsi="Arial" w:cs="Arial"/>
          <w:sz w:val="24"/>
          <w:szCs w:val="24"/>
          <w:rPrChange w:id="2660" w:author="Author">
            <w:rPr>
              <w:del w:id="2661" w:author="Author"/>
            </w:rPr>
          </w:rPrChange>
        </w:rPr>
        <w:pPrChange w:id="2662" w:author="Author">
          <w:pPr/>
        </w:pPrChange>
      </w:pPr>
    </w:p>
    <w:p w14:paraId="24C06C51" w14:textId="2112845E" w:rsidR="006F7357" w:rsidRPr="00FD0C86" w:rsidDel="004F5337" w:rsidRDefault="006F7357">
      <w:pPr>
        <w:spacing w:line="480" w:lineRule="auto"/>
        <w:rPr>
          <w:del w:id="2663" w:author="Author"/>
          <w:rFonts w:ascii="Arial" w:hAnsi="Arial" w:cs="Arial"/>
          <w:sz w:val="24"/>
          <w:szCs w:val="24"/>
          <w:rPrChange w:id="2664" w:author="Author">
            <w:rPr>
              <w:del w:id="2665" w:author="Author"/>
            </w:rPr>
          </w:rPrChange>
        </w:rPr>
        <w:pPrChange w:id="2666" w:author="Author">
          <w:pPr/>
        </w:pPrChange>
      </w:pPr>
      <w:del w:id="2667" w:author="Author">
        <w:r w:rsidRPr="00FD0C86" w:rsidDel="004F5337">
          <w:rPr>
            <w:rFonts w:ascii="Arial" w:hAnsi="Arial" w:cs="Arial"/>
            <w:sz w:val="24"/>
            <w:szCs w:val="24"/>
            <w:rPrChange w:id="2668" w:author="Author">
              <w:rPr>
                <w:rFonts w:ascii="Courier" w:hAnsi="Courier" w:cs="Courier"/>
                <w:sz w:val="24"/>
              </w:rPr>
            </w:rPrChange>
          </w:rPr>
          <w:delText xml:space="preserve">Crowther, M. (2019). ‘Walking the path of desire: evaluating a blended learning approach to developing study skills in a multi disciplinary group.’ </w:delText>
        </w:r>
        <w:r w:rsidRPr="00F0187C" w:rsidDel="004F5337">
          <w:rPr>
            <w:rFonts w:ascii="Arial" w:hAnsi="Arial" w:cs="Arial"/>
            <w:i/>
            <w:iCs/>
            <w:sz w:val="24"/>
            <w:szCs w:val="24"/>
            <w:rPrChange w:id="2669" w:author="Author">
              <w:rPr>
                <w:rFonts w:ascii="Courier" w:hAnsi="Courier" w:cs="Courier"/>
                <w:sz w:val="24"/>
              </w:rPr>
            </w:rPrChange>
          </w:rPr>
          <w:delText>Journal of Learning Development in Higher Education</w:delText>
        </w:r>
        <w:r w:rsidRPr="00FD0C86" w:rsidDel="004F5337">
          <w:rPr>
            <w:rFonts w:ascii="Arial" w:hAnsi="Arial" w:cs="Arial"/>
            <w:sz w:val="24"/>
            <w:szCs w:val="24"/>
            <w:rPrChange w:id="2670" w:author="Author">
              <w:rPr>
                <w:rFonts w:ascii="Courier" w:hAnsi="Courier" w:cs="Courier"/>
                <w:sz w:val="24"/>
              </w:rPr>
            </w:rPrChange>
          </w:rPr>
          <w:delText>. Issue 14, 2019.</w:delText>
        </w:r>
      </w:del>
    </w:p>
    <w:p w14:paraId="05081BD2" w14:textId="5E6CDE84" w:rsidR="006F7357" w:rsidRPr="00FD0C86" w:rsidDel="004F5337" w:rsidRDefault="006F7357">
      <w:pPr>
        <w:spacing w:line="480" w:lineRule="auto"/>
        <w:rPr>
          <w:del w:id="2671" w:author="Author"/>
          <w:rFonts w:ascii="Arial" w:hAnsi="Arial" w:cs="Arial"/>
          <w:sz w:val="24"/>
          <w:szCs w:val="24"/>
          <w:rPrChange w:id="2672" w:author="Author">
            <w:rPr>
              <w:del w:id="2673" w:author="Author"/>
            </w:rPr>
          </w:rPrChange>
        </w:rPr>
        <w:pPrChange w:id="2674" w:author="Author">
          <w:pPr/>
        </w:pPrChange>
      </w:pPr>
    </w:p>
    <w:p w14:paraId="23200A34" w14:textId="2AFBEEAB" w:rsidR="006F7357" w:rsidRPr="00FD0C86" w:rsidDel="004F5337" w:rsidRDefault="006F7357">
      <w:pPr>
        <w:spacing w:line="480" w:lineRule="auto"/>
        <w:rPr>
          <w:del w:id="2675" w:author="Author"/>
          <w:rFonts w:ascii="Arial" w:hAnsi="Arial" w:cs="Arial"/>
          <w:sz w:val="24"/>
          <w:szCs w:val="24"/>
          <w:rPrChange w:id="2676" w:author="Author">
            <w:rPr>
              <w:del w:id="2677" w:author="Author"/>
            </w:rPr>
          </w:rPrChange>
        </w:rPr>
        <w:pPrChange w:id="2678" w:author="Author">
          <w:pPr/>
        </w:pPrChange>
      </w:pPr>
      <w:del w:id="2679" w:author="Author">
        <w:r w:rsidRPr="00FD0C86" w:rsidDel="004F5337">
          <w:rPr>
            <w:rFonts w:ascii="Arial" w:hAnsi="Arial" w:cs="Arial"/>
            <w:sz w:val="24"/>
            <w:szCs w:val="24"/>
            <w:rPrChange w:id="2680" w:author="Author">
              <w:rPr>
                <w:rFonts w:ascii="Courier" w:hAnsi="Courier" w:cs="Courier"/>
                <w:sz w:val="24"/>
              </w:rPr>
            </w:rPrChange>
          </w:rPr>
          <w:delText xml:space="preserve">Debord, G. (1955). ‘Introduction to a critique of urban geography’, in Knabb, K. (ed.) (1981). </w:delText>
        </w:r>
        <w:r w:rsidRPr="00F0187C" w:rsidDel="004F5337">
          <w:rPr>
            <w:rFonts w:ascii="Arial" w:hAnsi="Arial" w:cs="Arial"/>
            <w:i/>
            <w:iCs/>
            <w:sz w:val="24"/>
            <w:szCs w:val="24"/>
            <w:rPrChange w:id="2681" w:author="Author">
              <w:rPr>
                <w:rFonts w:ascii="Courier" w:hAnsi="Courier" w:cs="Courier"/>
                <w:sz w:val="24"/>
              </w:rPr>
            </w:rPrChange>
          </w:rPr>
          <w:delText>Situationist International Anthology</w:delText>
        </w:r>
        <w:r w:rsidRPr="00FD0C86" w:rsidDel="004F5337">
          <w:rPr>
            <w:rFonts w:ascii="Arial" w:hAnsi="Arial" w:cs="Arial"/>
            <w:sz w:val="24"/>
            <w:szCs w:val="24"/>
            <w:rPrChange w:id="2682" w:author="Author">
              <w:rPr>
                <w:rFonts w:ascii="Courier" w:hAnsi="Courier" w:cs="Courier"/>
                <w:sz w:val="24"/>
              </w:rPr>
            </w:rPrChange>
          </w:rPr>
          <w:delText>. Oakland</w:delText>
        </w:r>
      </w:del>
      <w:ins w:id="2683" w:author="Author">
        <w:del w:id="2684" w:author="Author">
          <w:r w:rsidR="00044CBD" w:rsidDel="004F5337">
            <w:rPr>
              <w:rFonts w:ascii="Arial" w:hAnsi="Arial" w:cs="Arial"/>
              <w:sz w:val="24"/>
              <w:szCs w:val="24"/>
            </w:rPr>
            <w:delText>:</w:delText>
          </w:r>
        </w:del>
      </w:ins>
      <w:del w:id="2685" w:author="Author">
        <w:r w:rsidRPr="00FD0C86" w:rsidDel="004F5337">
          <w:rPr>
            <w:rFonts w:ascii="Arial" w:hAnsi="Arial" w:cs="Arial"/>
            <w:sz w:val="24"/>
            <w:szCs w:val="24"/>
            <w:rPrChange w:id="2686" w:author="Author">
              <w:rPr>
                <w:rFonts w:ascii="Courier" w:hAnsi="Courier" w:cs="Courier"/>
                <w:sz w:val="24"/>
              </w:rPr>
            </w:rPrChange>
          </w:rPr>
          <w:delText>, Bureau of Public Secrets. p. 5.</w:delText>
        </w:r>
      </w:del>
    </w:p>
    <w:p w14:paraId="1F34283C" w14:textId="1DFFD36A" w:rsidR="006F7357" w:rsidRPr="00FD0C86" w:rsidDel="004F5337" w:rsidRDefault="006F7357">
      <w:pPr>
        <w:spacing w:after="200" w:line="480" w:lineRule="auto"/>
        <w:rPr>
          <w:del w:id="2687" w:author="Author"/>
          <w:rFonts w:ascii="Arial" w:hAnsi="Arial" w:cs="Arial"/>
          <w:sz w:val="24"/>
          <w:szCs w:val="24"/>
          <w:rPrChange w:id="2688" w:author="Author">
            <w:rPr>
              <w:del w:id="2689" w:author="Author"/>
            </w:rPr>
          </w:rPrChange>
        </w:rPr>
        <w:pPrChange w:id="2690" w:author="Author">
          <w:pPr>
            <w:spacing w:after="200"/>
          </w:pPr>
        </w:pPrChange>
      </w:pPr>
    </w:p>
    <w:p w14:paraId="2EF85A3E" w14:textId="32BC3D2A" w:rsidR="006F7357" w:rsidRPr="00FD0C86" w:rsidDel="004F5337" w:rsidRDefault="006F7357">
      <w:pPr>
        <w:spacing w:after="200" w:line="480" w:lineRule="auto"/>
        <w:rPr>
          <w:del w:id="2691" w:author="Author"/>
          <w:rFonts w:ascii="Arial" w:hAnsi="Arial" w:cs="Arial"/>
          <w:sz w:val="24"/>
          <w:szCs w:val="24"/>
          <w:rPrChange w:id="2692" w:author="Author">
            <w:rPr>
              <w:del w:id="2693" w:author="Author"/>
            </w:rPr>
          </w:rPrChange>
        </w:rPr>
        <w:pPrChange w:id="2694" w:author="Author">
          <w:pPr>
            <w:spacing w:after="200"/>
          </w:pPr>
        </w:pPrChange>
      </w:pPr>
      <w:del w:id="2695" w:author="Author">
        <w:r w:rsidRPr="00FD0C86" w:rsidDel="004F5337">
          <w:rPr>
            <w:rFonts w:ascii="Arial" w:hAnsi="Arial" w:cs="Arial"/>
            <w:sz w:val="24"/>
            <w:szCs w:val="24"/>
            <w:rPrChange w:id="2696" w:author="Author">
              <w:rPr>
                <w:rFonts w:ascii="Courier" w:hAnsi="Courier" w:cs="Courier"/>
                <w:sz w:val="24"/>
              </w:rPr>
            </w:rPrChange>
          </w:rPr>
          <w:delText xml:space="preserve">Deleuze, G. </w:delText>
        </w:r>
      </w:del>
      <w:ins w:id="2697" w:author="Author">
        <w:del w:id="2698" w:author="Author">
          <w:r w:rsidR="00044CBD" w:rsidDel="004F5337">
            <w:rPr>
              <w:rFonts w:ascii="Arial" w:hAnsi="Arial" w:cs="Arial"/>
              <w:sz w:val="24"/>
              <w:szCs w:val="24"/>
            </w:rPr>
            <w:delText>and</w:delText>
          </w:r>
        </w:del>
      </w:ins>
      <w:del w:id="2699" w:author="Author">
        <w:r w:rsidRPr="00FD0C86" w:rsidDel="004F5337">
          <w:rPr>
            <w:rFonts w:ascii="Arial" w:hAnsi="Arial" w:cs="Arial"/>
            <w:sz w:val="24"/>
            <w:szCs w:val="24"/>
            <w:rPrChange w:id="2700" w:author="Author">
              <w:rPr>
                <w:rFonts w:ascii="Courier" w:hAnsi="Courier" w:cs="Courier"/>
                <w:sz w:val="24"/>
              </w:rPr>
            </w:rPrChange>
          </w:rPr>
          <w:delText xml:space="preserve">&amp; Guattari, F. (1982. 1988). </w:delText>
        </w:r>
        <w:r w:rsidRPr="00F0187C" w:rsidDel="004F5337">
          <w:rPr>
            <w:rFonts w:ascii="Arial" w:hAnsi="Arial" w:cs="Arial"/>
            <w:i/>
            <w:iCs/>
            <w:sz w:val="24"/>
            <w:szCs w:val="24"/>
            <w:rPrChange w:id="2701" w:author="Author">
              <w:rPr>
                <w:rFonts w:ascii="Courier" w:hAnsi="Courier" w:cs="Courier"/>
                <w:sz w:val="24"/>
              </w:rPr>
            </w:rPrChange>
          </w:rPr>
          <w:delText>A Thousand Plateaus. Capitalism and Schizophrenia 2</w:delText>
        </w:r>
        <w:r w:rsidRPr="00FD0C86" w:rsidDel="004F5337">
          <w:rPr>
            <w:rFonts w:ascii="Arial" w:hAnsi="Arial" w:cs="Arial"/>
            <w:sz w:val="24"/>
            <w:szCs w:val="24"/>
            <w:rPrChange w:id="2702" w:author="Author">
              <w:rPr>
                <w:rFonts w:ascii="Courier" w:hAnsi="Courier" w:cs="Courier"/>
                <w:sz w:val="24"/>
              </w:rPr>
            </w:rPrChange>
          </w:rPr>
          <w:delText>. Trans. B. Massumi, London: The Athlone Press.</w:delText>
        </w:r>
      </w:del>
    </w:p>
    <w:p w14:paraId="08AACB34" w14:textId="7A833ECF" w:rsidR="006F7357" w:rsidRPr="00FD0C86" w:rsidDel="004F5337" w:rsidRDefault="006F7357">
      <w:pPr>
        <w:spacing w:after="200" w:line="480" w:lineRule="auto"/>
        <w:rPr>
          <w:del w:id="2703" w:author="Author"/>
          <w:rFonts w:ascii="Arial" w:hAnsi="Arial" w:cs="Arial"/>
          <w:sz w:val="24"/>
          <w:szCs w:val="24"/>
          <w:rPrChange w:id="2704" w:author="Author">
            <w:rPr>
              <w:del w:id="2705" w:author="Author"/>
            </w:rPr>
          </w:rPrChange>
        </w:rPr>
        <w:pPrChange w:id="2706" w:author="Author">
          <w:pPr>
            <w:spacing w:after="200"/>
          </w:pPr>
        </w:pPrChange>
      </w:pPr>
    </w:p>
    <w:p w14:paraId="1B4232BB" w14:textId="399E0608" w:rsidR="006F7357" w:rsidDel="004F5337" w:rsidRDefault="006F7357">
      <w:pPr>
        <w:spacing w:line="480" w:lineRule="auto"/>
        <w:rPr>
          <w:ins w:id="2707" w:author="Author"/>
          <w:del w:id="2708" w:author="Author"/>
          <w:rFonts w:ascii="Arial" w:hAnsi="Arial" w:cs="Arial"/>
          <w:sz w:val="24"/>
          <w:szCs w:val="24"/>
        </w:rPr>
      </w:pPr>
      <w:del w:id="2709" w:author="Author">
        <w:r w:rsidRPr="00FD0C86" w:rsidDel="004F5337">
          <w:rPr>
            <w:rFonts w:ascii="Arial" w:hAnsi="Arial" w:cs="Arial"/>
            <w:sz w:val="24"/>
            <w:szCs w:val="24"/>
            <w:rPrChange w:id="2710" w:author="Author">
              <w:rPr>
                <w:rFonts w:ascii="Courier" w:hAnsi="Courier" w:cs="Courier"/>
                <w:sz w:val="24"/>
              </w:rPr>
            </w:rPrChange>
          </w:rPr>
          <w:delText xml:space="preserve">Dennis, C., Abbott, S., Matheson, R. </w:delText>
        </w:r>
      </w:del>
      <w:ins w:id="2711" w:author="Author">
        <w:del w:id="2712" w:author="Author">
          <w:r w:rsidR="00044CBD" w:rsidDel="004F5337">
            <w:rPr>
              <w:rFonts w:ascii="Arial" w:hAnsi="Arial" w:cs="Arial"/>
              <w:sz w:val="24"/>
              <w:szCs w:val="24"/>
            </w:rPr>
            <w:delText>and</w:delText>
          </w:r>
        </w:del>
      </w:ins>
      <w:del w:id="2713" w:author="Author">
        <w:r w:rsidRPr="00FD0C86" w:rsidDel="004F5337">
          <w:rPr>
            <w:rFonts w:ascii="Arial" w:hAnsi="Arial" w:cs="Arial"/>
            <w:sz w:val="24"/>
            <w:szCs w:val="24"/>
            <w:rPrChange w:id="2714" w:author="Author">
              <w:rPr>
                <w:rFonts w:ascii="Courier" w:hAnsi="Courier" w:cs="Courier"/>
                <w:sz w:val="24"/>
              </w:rPr>
            </w:rPrChange>
          </w:rPr>
          <w:delText xml:space="preserve">&amp; Tangney, S. (2020). </w:delText>
        </w:r>
        <w:r w:rsidRPr="00F0187C" w:rsidDel="004F5337">
          <w:rPr>
            <w:rFonts w:ascii="Arial" w:hAnsi="Arial" w:cs="Arial"/>
            <w:i/>
            <w:iCs/>
            <w:sz w:val="24"/>
            <w:szCs w:val="24"/>
            <w:rPrChange w:id="2715" w:author="Author">
              <w:rPr>
                <w:rFonts w:ascii="Courier" w:hAnsi="Courier" w:cs="Courier"/>
                <w:sz w:val="24"/>
              </w:rPr>
            </w:rPrChange>
          </w:rPr>
          <w:delText>Flexibility and Pedagogy in Higher Education: Delivering Flexibility in Learning Through Online Learning Communities</w:delText>
        </w:r>
        <w:r w:rsidRPr="00FD0C86" w:rsidDel="004F5337">
          <w:rPr>
            <w:rFonts w:ascii="Arial" w:hAnsi="Arial" w:cs="Arial"/>
            <w:sz w:val="24"/>
            <w:szCs w:val="24"/>
            <w:rPrChange w:id="2716" w:author="Author">
              <w:rPr>
                <w:rFonts w:ascii="Courier" w:hAnsi="Courier" w:cs="Courier"/>
                <w:sz w:val="24"/>
              </w:rPr>
            </w:rPrChange>
          </w:rPr>
          <w:delText xml:space="preserve">. Leiden: Brill. </w:delText>
        </w:r>
      </w:del>
    </w:p>
    <w:p w14:paraId="1E0B11B7" w14:textId="7E5A3B91" w:rsidR="00B93771" w:rsidRPr="00FD0C86" w:rsidDel="004F5337" w:rsidRDefault="00B93771">
      <w:pPr>
        <w:spacing w:line="480" w:lineRule="auto"/>
        <w:rPr>
          <w:del w:id="2717" w:author="Author"/>
          <w:rFonts w:ascii="Arial" w:hAnsi="Arial" w:cs="Arial"/>
          <w:sz w:val="24"/>
          <w:szCs w:val="24"/>
          <w:rPrChange w:id="2718" w:author="Author">
            <w:rPr>
              <w:del w:id="2719" w:author="Author"/>
            </w:rPr>
          </w:rPrChange>
        </w:rPr>
        <w:pPrChange w:id="2720" w:author="Author">
          <w:pPr/>
        </w:pPrChange>
      </w:pPr>
    </w:p>
    <w:p w14:paraId="341A4C67" w14:textId="531A182B" w:rsidR="00B93771" w:rsidRPr="003A6582" w:rsidDel="004F5337" w:rsidRDefault="00B93771">
      <w:pPr>
        <w:spacing w:line="480" w:lineRule="auto"/>
        <w:rPr>
          <w:ins w:id="2721" w:author="Author"/>
          <w:del w:id="2722" w:author="Author"/>
          <w:rFonts w:ascii="Arial" w:hAnsi="Arial" w:cs="Arial"/>
          <w:sz w:val="24"/>
          <w:szCs w:val="24"/>
          <w:rPrChange w:id="2723" w:author="Author">
            <w:rPr>
              <w:ins w:id="2724" w:author="Author"/>
              <w:del w:id="2725" w:author="Author"/>
              <w:rFonts w:ascii="Courier New" w:hAnsi="Courier New" w:cs="Courier New"/>
              <w:sz w:val="24"/>
              <w:szCs w:val="24"/>
            </w:rPr>
          </w:rPrChange>
        </w:rPr>
        <w:pPrChange w:id="2726" w:author="Author">
          <w:pPr>
            <w:spacing w:line="259" w:lineRule="auto"/>
          </w:pPr>
        </w:pPrChange>
      </w:pPr>
      <w:ins w:id="2727" w:author="Author">
        <w:del w:id="2728" w:author="Author">
          <w:r w:rsidRPr="003A6582" w:rsidDel="004F5337">
            <w:rPr>
              <w:rFonts w:ascii="Arial" w:hAnsi="Arial" w:cs="Arial"/>
              <w:sz w:val="24"/>
              <w:szCs w:val="24"/>
              <w:rPrChange w:id="2729" w:author="Author">
                <w:rPr>
                  <w:rFonts w:ascii="Courier New" w:hAnsi="Courier New" w:cs="Courier New"/>
                  <w:sz w:val="24"/>
                  <w:szCs w:val="24"/>
                </w:rPr>
              </w:rPrChange>
            </w:rPr>
            <w:delText xml:space="preserve">Dzardanova, E., Kasapakis V.,Gavalas, D. and Sylaiou, S. (2021). </w:delText>
          </w:r>
          <w:r w:rsidDel="004F5337">
            <w:rPr>
              <w:rFonts w:ascii="Arial" w:hAnsi="Arial" w:cs="Arial"/>
              <w:sz w:val="24"/>
              <w:szCs w:val="24"/>
            </w:rPr>
            <w:delText>‘</w:delText>
          </w:r>
          <w:r w:rsidRPr="003A6582" w:rsidDel="004F5337">
            <w:rPr>
              <w:rFonts w:ascii="Arial" w:hAnsi="Arial" w:cs="Arial"/>
              <w:sz w:val="24"/>
              <w:szCs w:val="24"/>
              <w:rPrChange w:id="2730" w:author="Author">
                <w:rPr>
                  <w:rFonts w:ascii="Courier New" w:hAnsi="Courier New" w:cs="Courier New"/>
                  <w:sz w:val="24"/>
                  <w:szCs w:val="24"/>
                </w:rPr>
              </w:rPrChange>
            </w:rPr>
            <w:delText>Virtual reality as a communication medium: a comparative study of forced compliance in virtual reality versus physical world</w:delText>
          </w:r>
          <w:r w:rsidR="005E145B" w:rsidDel="004F5337">
            <w:rPr>
              <w:rFonts w:ascii="Arial" w:hAnsi="Arial" w:cs="Arial"/>
              <w:sz w:val="24"/>
              <w:szCs w:val="24"/>
            </w:rPr>
            <w:delText>’.</w:delText>
          </w:r>
          <w:r w:rsidRPr="003A6582" w:rsidDel="004F5337">
            <w:rPr>
              <w:rFonts w:ascii="Arial" w:hAnsi="Arial" w:cs="Arial"/>
              <w:sz w:val="24"/>
              <w:szCs w:val="24"/>
              <w:rPrChange w:id="2731" w:author="Author">
                <w:rPr>
                  <w:rFonts w:ascii="Courier New" w:hAnsi="Courier New" w:cs="Courier New"/>
                  <w:sz w:val="24"/>
                  <w:szCs w:val="24"/>
                </w:rPr>
              </w:rPrChange>
            </w:rPr>
            <w:delText xml:space="preserve"> </w:delText>
          </w:r>
          <w:r w:rsidRPr="003A6582" w:rsidDel="004F5337">
            <w:rPr>
              <w:rFonts w:ascii="Arial" w:hAnsi="Arial" w:cs="Arial"/>
              <w:i/>
              <w:iCs/>
              <w:sz w:val="24"/>
              <w:szCs w:val="24"/>
              <w:rPrChange w:id="2732" w:author="Author">
                <w:rPr>
                  <w:rFonts w:ascii="Courier New" w:hAnsi="Courier New" w:cs="Courier New"/>
                  <w:sz w:val="24"/>
                  <w:szCs w:val="24"/>
                </w:rPr>
              </w:rPrChange>
            </w:rPr>
            <w:delText>Virtual Reality</w:delText>
          </w:r>
          <w:r w:rsidRPr="003A6582" w:rsidDel="004F5337">
            <w:rPr>
              <w:rFonts w:ascii="Arial" w:hAnsi="Arial" w:cs="Arial"/>
              <w:sz w:val="24"/>
              <w:szCs w:val="24"/>
              <w:rPrChange w:id="2733" w:author="Author">
                <w:rPr>
                  <w:rFonts w:ascii="Courier New" w:hAnsi="Courier New" w:cs="Courier New"/>
                  <w:sz w:val="24"/>
                  <w:szCs w:val="24"/>
                </w:rPr>
              </w:rPrChange>
            </w:rPr>
            <w:delText xml:space="preserve">, 21 August 2021. </w:delText>
          </w:r>
          <w:r w:rsidR="005E145B" w:rsidDel="004F5337">
            <w:rPr>
              <w:rFonts w:ascii="Arial" w:hAnsi="Arial" w:cs="Arial"/>
              <w:sz w:val="24"/>
              <w:szCs w:val="24"/>
            </w:rPr>
            <w:delText xml:space="preserve">Available at: </w:delText>
          </w:r>
          <w:r w:rsidR="005E145B" w:rsidRPr="005E145B" w:rsidDel="004F5337">
            <w:rPr>
              <w:rFonts w:ascii="Arial" w:hAnsi="Arial" w:cs="Arial"/>
              <w:sz w:val="24"/>
              <w:szCs w:val="24"/>
            </w:rPr>
            <w:delText xml:space="preserve">https://link.springer.com/article/10.1007/s10055-021-00564-9 </w:delText>
          </w:r>
          <w:r w:rsidR="005E145B" w:rsidDel="004F5337">
            <w:rPr>
              <w:rFonts w:ascii="Arial" w:hAnsi="Arial" w:cs="Arial"/>
              <w:sz w:val="24"/>
              <w:szCs w:val="24"/>
            </w:rPr>
            <w:delText xml:space="preserve"> </w:delText>
          </w:r>
          <w:r w:rsidRPr="003A6582" w:rsidDel="004F5337">
            <w:rPr>
              <w:rFonts w:ascii="Arial" w:hAnsi="Arial" w:cs="Arial"/>
              <w:sz w:val="24"/>
              <w:szCs w:val="24"/>
              <w:rPrChange w:id="2734" w:author="Author">
                <w:rPr>
                  <w:rFonts w:ascii="Courier New" w:hAnsi="Courier New" w:cs="Courier New"/>
                  <w:sz w:val="24"/>
                  <w:szCs w:val="24"/>
                </w:rPr>
              </w:rPrChange>
            </w:rPr>
            <w:delText>(</w:delText>
          </w:r>
          <w:r w:rsidR="005E145B" w:rsidDel="004F5337">
            <w:rPr>
              <w:rFonts w:ascii="Arial" w:hAnsi="Arial" w:cs="Arial"/>
              <w:sz w:val="24"/>
              <w:szCs w:val="24"/>
            </w:rPr>
            <w:delText>A</w:delText>
          </w:r>
          <w:r w:rsidRPr="003A6582" w:rsidDel="004F5337">
            <w:rPr>
              <w:rFonts w:ascii="Arial" w:hAnsi="Arial" w:cs="Arial"/>
              <w:sz w:val="24"/>
              <w:szCs w:val="24"/>
              <w:rPrChange w:id="2735" w:author="Author">
                <w:rPr>
                  <w:rFonts w:ascii="Courier New" w:hAnsi="Courier New" w:cs="Courier New"/>
                  <w:sz w:val="24"/>
                  <w:szCs w:val="24"/>
                </w:rPr>
              </w:rPrChange>
            </w:rPr>
            <w:delText>ccessed</w:delText>
          </w:r>
          <w:r w:rsidR="003710E0" w:rsidDel="004F5337">
            <w:rPr>
              <w:rFonts w:ascii="Arial" w:hAnsi="Arial" w:cs="Arial"/>
              <w:sz w:val="24"/>
              <w:szCs w:val="24"/>
            </w:rPr>
            <w:delText>:</w:delText>
          </w:r>
          <w:r w:rsidRPr="003A6582" w:rsidDel="004F5337">
            <w:rPr>
              <w:rFonts w:ascii="Arial" w:hAnsi="Arial" w:cs="Arial"/>
              <w:sz w:val="24"/>
              <w:szCs w:val="24"/>
              <w:rPrChange w:id="2736" w:author="Author">
                <w:rPr>
                  <w:rFonts w:ascii="Courier New" w:hAnsi="Courier New" w:cs="Courier New"/>
                  <w:sz w:val="24"/>
                  <w:szCs w:val="24"/>
                </w:rPr>
              </w:rPrChange>
            </w:rPr>
            <w:delText xml:space="preserve"> 15</w:delText>
          </w:r>
          <w:r w:rsidR="003710E0" w:rsidDel="004F5337">
            <w:rPr>
              <w:rFonts w:ascii="Arial" w:hAnsi="Arial" w:cs="Arial"/>
              <w:sz w:val="24"/>
              <w:szCs w:val="24"/>
            </w:rPr>
            <w:delText xml:space="preserve"> May </w:delText>
          </w:r>
          <w:r w:rsidRPr="003A6582" w:rsidDel="004F5337">
            <w:rPr>
              <w:rFonts w:ascii="Arial" w:hAnsi="Arial" w:cs="Arial"/>
              <w:sz w:val="24"/>
              <w:szCs w:val="24"/>
              <w:rPrChange w:id="2737" w:author="Author">
                <w:rPr>
                  <w:rFonts w:ascii="Courier New" w:hAnsi="Courier New" w:cs="Courier New"/>
                  <w:sz w:val="24"/>
                  <w:szCs w:val="24"/>
                </w:rPr>
              </w:rPrChange>
            </w:rPr>
            <w:delText>2022).</w:delText>
          </w:r>
        </w:del>
      </w:ins>
    </w:p>
    <w:p w14:paraId="21FAB72F" w14:textId="2B1E1D89" w:rsidR="005E145B" w:rsidDel="004F5337" w:rsidRDefault="005E145B" w:rsidP="003A6582">
      <w:pPr>
        <w:spacing w:line="480" w:lineRule="auto"/>
        <w:rPr>
          <w:ins w:id="2738" w:author="Author"/>
          <w:del w:id="2739" w:author="Author"/>
          <w:rFonts w:ascii="Arial" w:hAnsi="Arial" w:cs="Arial"/>
          <w:sz w:val="24"/>
          <w:szCs w:val="24"/>
        </w:rPr>
      </w:pPr>
    </w:p>
    <w:p w14:paraId="74484DAB" w14:textId="69175463" w:rsidR="005E145B" w:rsidRPr="003A6582" w:rsidDel="004F5337" w:rsidRDefault="005E145B">
      <w:pPr>
        <w:spacing w:line="480" w:lineRule="auto"/>
        <w:rPr>
          <w:ins w:id="2740" w:author="Author"/>
          <w:del w:id="2741" w:author="Author"/>
          <w:rFonts w:ascii="Arial" w:hAnsi="Arial" w:cs="Arial"/>
          <w:sz w:val="24"/>
          <w:szCs w:val="24"/>
          <w:rPrChange w:id="2742" w:author="Author">
            <w:rPr>
              <w:ins w:id="2743" w:author="Author"/>
              <w:del w:id="2744" w:author="Author"/>
              <w:rFonts w:ascii="Courier New" w:hAnsi="Courier New" w:cs="Courier New"/>
              <w:sz w:val="24"/>
              <w:szCs w:val="24"/>
            </w:rPr>
          </w:rPrChange>
        </w:rPr>
        <w:pPrChange w:id="2745" w:author="Author">
          <w:pPr>
            <w:spacing w:line="259" w:lineRule="auto"/>
          </w:pPr>
        </w:pPrChange>
      </w:pPr>
      <w:ins w:id="2746" w:author="Author">
        <w:del w:id="2747" w:author="Author">
          <w:r w:rsidRPr="003A6582" w:rsidDel="004F5337">
            <w:rPr>
              <w:rFonts w:ascii="Arial" w:hAnsi="Arial" w:cs="Arial"/>
              <w:sz w:val="24"/>
              <w:szCs w:val="24"/>
              <w:rPrChange w:id="2748" w:author="Author">
                <w:rPr>
                  <w:rFonts w:ascii="Courier New" w:hAnsi="Courier New" w:cs="Courier New"/>
                  <w:sz w:val="24"/>
                  <w:szCs w:val="24"/>
                </w:rPr>
              </w:rPrChange>
            </w:rPr>
            <w:delText xml:space="preserve">Elias, A.J. (2010).  </w:delText>
          </w:r>
          <w:r w:rsidDel="004F5337">
            <w:rPr>
              <w:rFonts w:ascii="Arial" w:hAnsi="Arial" w:cs="Arial"/>
              <w:sz w:val="24"/>
              <w:szCs w:val="24"/>
            </w:rPr>
            <w:delText>‘</w:delText>
          </w:r>
          <w:r w:rsidRPr="003A6582" w:rsidDel="004F5337">
            <w:rPr>
              <w:rFonts w:ascii="Arial" w:hAnsi="Arial" w:cs="Arial"/>
              <w:sz w:val="24"/>
              <w:szCs w:val="24"/>
              <w:rPrChange w:id="2749" w:author="Author">
                <w:rPr>
                  <w:rFonts w:ascii="Courier New" w:hAnsi="Courier New" w:cs="Courier New"/>
                  <w:sz w:val="24"/>
                  <w:szCs w:val="24"/>
                </w:rPr>
              </w:rPrChange>
            </w:rPr>
            <w:delText>Psychogeography, Détournement, Cyberspace</w:delText>
          </w:r>
          <w:r w:rsidDel="004F5337">
            <w:rPr>
              <w:rFonts w:ascii="Arial" w:hAnsi="Arial" w:cs="Arial"/>
              <w:sz w:val="24"/>
              <w:szCs w:val="24"/>
            </w:rPr>
            <w:delText>’</w:delText>
          </w:r>
          <w:r w:rsidRPr="003A6582" w:rsidDel="004F5337">
            <w:rPr>
              <w:rFonts w:ascii="Arial" w:hAnsi="Arial" w:cs="Arial"/>
              <w:sz w:val="24"/>
              <w:szCs w:val="24"/>
              <w:rPrChange w:id="2750" w:author="Author">
                <w:rPr>
                  <w:rFonts w:ascii="Courier New" w:hAnsi="Courier New" w:cs="Courier New"/>
                  <w:sz w:val="24"/>
                  <w:szCs w:val="24"/>
                </w:rPr>
              </w:rPrChange>
            </w:rPr>
            <w:delText>.  New Literary History, Autumn 2010, Vol. 41, No. 4, pp. 821-845.</w:delText>
          </w:r>
        </w:del>
      </w:ins>
    </w:p>
    <w:p w14:paraId="55A0E32F" w14:textId="3F0D5B37" w:rsidR="006F7357" w:rsidRPr="00FD0C86" w:rsidDel="004F5337" w:rsidRDefault="006F7357">
      <w:pPr>
        <w:spacing w:line="480" w:lineRule="auto"/>
        <w:rPr>
          <w:del w:id="2751" w:author="Author"/>
          <w:rFonts w:ascii="Arial" w:hAnsi="Arial" w:cs="Arial"/>
          <w:sz w:val="24"/>
          <w:szCs w:val="24"/>
          <w:rPrChange w:id="2752" w:author="Author">
            <w:rPr>
              <w:del w:id="2753" w:author="Author"/>
            </w:rPr>
          </w:rPrChange>
        </w:rPr>
        <w:pPrChange w:id="2754" w:author="Author">
          <w:pPr/>
        </w:pPrChange>
      </w:pPr>
    </w:p>
    <w:p w14:paraId="18386535" w14:textId="7E71337B" w:rsidR="006F7357" w:rsidRPr="00FD0C86" w:rsidDel="004F5337" w:rsidRDefault="006F7357">
      <w:pPr>
        <w:spacing w:line="480" w:lineRule="auto"/>
        <w:rPr>
          <w:del w:id="2755" w:author="Author"/>
          <w:rFonts w:ascii="Arial" w:hAnsi="Arial" w:cs="Arial"/>
          <w:sz w:val="24"/>
          <w:szCs w:val="24"/>
          <w:rPrChange w:id="2756" w:author="Author">
            <w:rPr>
              <w:del w:id="2757" w:author="Author"/>
            </w:rPr>
          </w:rPrChange>
        </w:rPr>
        <w:pPrChange w:id="2758" w:author="Author">
          <w:pPr/>
        </w:pPrChange>
      </w:pPr>
    </w:p>
    <w:p w14:paraId="468F61A5" w14:textId="44D834CE" w:rsidR="006F7357" w:rsidDel="004F5337" w:rsidRDefault="006F7357">
      <w:pPr>
        <w:spacing w:line="480" w:lineRule="auto"/>
        <w:rPr>
          <w:del w:id="2759" w:author="Author"/>
          <w:rFonts w:ascii="Arial" w:hAnsi="Arial" w:cs="Arial"/>
          <w:sz w:val="24"/>
          <w:szCs w:val="24"/>
        </w:rPr>
      </w:pPr>
      <w:del w:id="2760" w:author="Author">
        <w:r w:rsidRPr="00FD0C86" w:rsidDel="004F5337">
          <w:rPr>
            <w:rFonts w:ascii="Arial" w:hAnsi="Arial" w:cs="Arial"/>
            <w:sz w:val="24"/>
            <w:szCs w:val="24"/>
            <w:rPrChange w:id="2761" w:author="Author">
              <w:rPr>
                <w:rFonts w:ascii="Courier" w:hAnsi="Courier" w:cs="Courier"/>
                <w:sz w:val="24"/>
              </w:rPr>
            </w:rPrChange>
          </w:rPr>
          <w:delText xml:space="preserve">Emirbeyer, M. </w:delText>
        </w:r>
      </w:del>
      <w:ins w:id="2762" w:author="Author">
        <w:del w:id="2763" w:author="Author">
          <w:r w:rsidR="00044CBD" w:rsidDel="004F5337">
            <w:rPr>
              <w:rFonts w:ascii="Arial" w:hAnsi="Arial" w:cs="Arial"/>
              <w:sz w:val="24"/>
              <w:szCs w:val="24"/>
            </w:rPr>
            <w:delText>and</w:delText>
          </w:r>
        </w:del>
      </w:ins>
      <w:del w:id="2764" w:author="Author">
        <w:r w:rsidRPr="00FD0C86" w:rsidDel="004F5337">
          <w:rPr>
            <w:rFonts w:ascii="Arial" w:hAnsi="Arial" w:cs="Arial"/>
            <w:sz w:val="24"/>
            <w:szCs w:val="24"/>
            <w:rPrChange w:id="2765" w:author="Author">
              <w:rPr>
                <w:rFonts w:ascii="Courier" w:hAnsi="Courier" w:cs="Courier"/>
                <w:sz w:val="24"/>
              </w:rPr>
            </w:rPrChange>
          </w:rPr>
          <w:delText xml:space="preserve">&amp; Mische, A. (1998).  'What is Agency?'  </w:delText>
        </w:r>
        <w:r w:rsidRPr="00F0187C" w:rsidDel="004F5337">
          <w:rPr>
            <w:rFonts w:ascii="Arial" w:hAnsi="Arial" w:cs="Arial"/>
            <w:i/>
            <w:iCs/>
            <w:sz w:val="24"/>
            <w:szCs w:val="24"/>
            <w:rPrChange w:id="2766" w:author="Author">
              <w:rPr>
                <w:rFonts w:ascii="Courier" w:hAnsi="Courier" w:cs="Courier"/>
                <w:sz w:val="24"/>
              </w:rPr>
            </w:rPrChange>
          </w:rPr>
          <w:delText>American Journal of Sociology</w:delText>
        </w:r>
        <w:r w:rsidRPr="00FD0C86" w:rsidDel="004F5337">
          <w:rPr>
            <w:rFonts w:ascii="Arial" w:hAnsi="Arial" w:cs="Arial"/>
            <w:sz w:val="24"/>
            <w:szCs w:val="24"/>
            <w:rPrChange w:id="2767" w:author="Author">
              <w:rPr>
                <w:rFonts w:ascii="Courier" w:hAnsi="Courier" w:cs="Courier"/>
                <w:sz w:val="24"/>
              </w:rPr>
            </w:rPrChange>
          </w:rPr>
          <w:delText>, vol. 103, no. 4, pp</w:delText>
        </w:r>
      </w:del>
      <w:ins w:id="2768" w:author="Author">
        <w:del w:id="2769" w:author="Author">
          <w:r w:rsidR="00F74377" w:rsidDel="004F5337">
            <w:rPr>
              <w:rFonts w:ascii="Arial" w:hAnsi="Arial" w:cs="Arial"/>
              <w:sz w:val="24"/>
              <w:szCs w:val="24"/>
            </w:rPr>
            <w:delText>.</w:delText>
          </w:r>
        </w:del>
      </w:ins>
      <w:del w:id="2770" w:author="Author">
        <w:r w:rsidRPr="00FD0C86" w:rsidDel="004F5337">
          <w:rPr>
            <w:rFonts w:ascii="Arial" w:hAnsi="Arial" w:cs="Arial"/>
            <w:sz w:val="24"/>
            <w:szCs w:val="24"/>
            <w:rPrChange w:id="2771" w:author="Author">
              <w:rPr>
                <w:rFonts w:ascii="Courier" w:hAnsi="Courier" w:cs="Courier"/>
                <w:sz w:val="24"/>
              </w:rPr>
            </w:rPrChange>
          </w:rPr>
          <w:delText xml:space="preserve"> 962-1023. </w:delText>
        </w:r>
      </w:del>
    </w:p>
    <w:p w14:paraId="4BBFFDCE" w14:textId="356EA0CC" w:rsidR="0006055D" w:rsidRPr="00FD0C86" w:rsidDel="004F5337" w:rsidRDefault="0006055D">
      <w:pPr>
        <w:spacing w:line="480" w:lineRule="auto"/>
        <w:rPr>
          <w:ins w:id="2772" w:author="Author"/>
          <w:del w:id="2773" w:author="Author"/>
          <w:rFonts w:ascii="Arial" w:hAnsi="Arial" w:cs="Arial"/>
          <w:sz w:val="24"/>
          <w:szCs w:val="24"/>
          <w:rPrChange w:id="2774" w:author="Author">
            <w:rPr>
              <w:ins w:id="2775" w:author="Author"/>
              <w:del w:id="2776" w:author="Author"/>
            </w:rPr>
          </w:rPrChange>
        </w:rPr>
        <w:pPrChange w:id="2777" w:author="Author">
          <w:pPr/>
        </w:pPrChange>
      </w:pPr>
    </w:p>
    <w:p w14:paraId="05A1C40C" w14:textId="701B8367" w:rsidR="006F7357" w:rsidRPr="00FD0C86" w:rsidDel="004F5337" w:rsidRDefault="006F7357">
      <w:pPr>
        <w:spacing w:line="480" w:lineRule="auto"/>
        <w:rPr>
          <w:del w:id="2778" w:author="Author"/>
          <w:rFonts w:ascii="Arial" w:hAnsi="Arial" w:cs="Arial"/>
          <w:sz w:val="24"/>
          <w:szCs w:val="24"/>
          <w:rPrChange w:id="2779" w:author="Author">
            <w:rPr>
              <w:del w:id="2780" w:author="Author"/>
            </w:rPr>
          </w:rPrChange>
        </w:rPr>
        <w:pPrChange w:id="2781" w:author="Author">
          <w:pPr/>
        </w:pPrChange>
      </w:pPr>
    </w:p>
    <w:p w14:paraId="29EAB051" w14:textId="08606D06" w:rsidR="006F7357" w:rsidRPr="00FD0C86" w:rsidDel="004F5337" w:rsidRDefault="006F7357">
      <w:pPr>
        <w:spacing w:line="480" w:lineRule="auto"/>
        <w:rPr>
          <w:del w:id="2782" w:author="Author"/>
          <w:rFonts w:ascii="Arial" w:hAnsi="Arial" w:cs="Arial"/>
          <w:sz w:val="24"/>
          <w:szCs w:val="24"/>
          <w:rPrChange w:id="2783" w:author="Author">
            <w:rPr>
              <w:del w:id="2784" w:author="Author"/>
            </w:rPr>
          </w:rPrChange>
        </w:rPr>
        <w:pPrChange w:id="2785" w:author="Author">
          <w:pPr/>
        </w:pPrChange>
      </w:pPr>
      <w:del w:id="2786" w:author="Author">
        <w:r w:rsidRPr="00FD0C86" w:rsidDel="004F5337">
          <w:rPr>
            <w:rFonts w:ascii="Arial" w:hAnsi="Arial" w:cs="Arial"/>
            <w:sz w:val="24"/>
            <w:szCs w:val="24"/>
            <w:rPrChange w:id="2787" w:author="Author">
              <w:rPr>
                <w:rFonts w:ascii="Courier" w:hAnsi="Courier" w:cs="Courier"/>
                <w:sz w:val="24"/>
              </w:rPr>
            </w:rPrChange>
          </w:rPr>
          <w:delText xml:space="preserve">Goffman, E. (1990). </w:delText>
        </w:r>
        <w:r w:rsidRPr="00F0187C" w:rsidDel="004F5337">
          <w:rPr>
            <w:rFonts w:ascii="Arial" w:hAnsi="Arial" w:cs="Arial"/>
            <w:i/>
            <w:iCs/>
            <w:sz w:val="24"/>
            <w:szCs w:val="24"/>
            <w:rPrChange w:id="2788" w:author="Author">
              <w:rPr>
                <w:rFonts w:ascii="Courier" w:hAnsi="Courier" w:cs="Courier"/>
                <w:sz w:val="24"/>
              </w:rPr>
            </w:rPrChange>
          </w:rPr>
          <w:delText>The Presentation of Self in Everyday Life.</w:delText>
        </w:r>
        <w:r w:rsidRPr="00FD0C86" w:rsidDel="004F5337">
          <w:rPr>
            <w:rFonts w:ascii="Arial" w:hAnsi="Arial" w:cs="Arial"/>
            <w:sz w:val="24"/>
            <w:szCs w:val="24"/>
            <w:rPrChange w:id="2789" w:author="Author">
              <w:rPr>
                <w:rFonts w:ascii="Courier" w:hAnsi="Courier" w:cs="Courier"/>
                <w:sz w:val="24"/>
              </w:rPr>
            </w:rPrChange>
          </w:rPr>
          <w:delText xml:space="preserve"> London: Penguin. </w:delText>
        </w:r>
      </w:del>
    </w:p>
    <w:p w14:paraId="2B7AD07E" w14:textId="76432DA2" w:rsidR="006F7357" w:rsidRPr="00FD0C86" w:rsidDel="004F5337" w:rsidRDefault="006F7357">
      <w:pPr>
        <w:spacing w:line="480" w:lineRule="auto"/>
        <w:rPr>
          <w:del w:id="2790" w:author="Author"/>
          <w:rFonts w:ascii="Arial" w:hAnsi="Arial" w:cs="Arial"/>
          <w:sz w:val="24"/>
          <w:szCs w:val="24"/>
          <w:rPrChange w:id="2791" w:author="Author">
            <w:rPr>
              <w:del w:id="2792" w:author="Author"/>
            </w:rPr>
          </w:rPrChange>
        </w:rPr>
        <w:pPrChange w:id="2793" w:author="Author">
          <w:pPr/>
        </w:pPrChange>
      </w:pPr>
    </w:p>
    <w:p w14:paraId="219D4D0A" w14:textId="68925B2A" w:rsidR="006F7357" w:rsidRPr="00F0187C" w:rsidDel="004F5337" w:rsidRDefault="006F7357">
      <w:pPr>
        <w:spacing w:line="480" w:lineRule="auto"/>
        <w:rPr>
          <w:del w:id="2794" w:author="Author"/>
          <w:rFonts w:ascii="Arial" w:hAnsi="Arial" w:cs="Arial"/>
          <w:i/>
          <w:iCs/>
          <w:sz w:val="24"/>
          <w:szCs w:val="24"/>
          <w:rPrChange w:id="2795" w:author="Author">
            <w:rPr>
              <w:del w:id="2796" w:author="Author"/>
            </w:rPr>
          </w:rPrChange>
        </w:rPr>
        <w:pPrChange w:id="2797" w:author="Author">
          <w:pPr/>
        </w:pPrChange>
      </w:pPr>
      <w:del w:id="2798" w:author="Author">
        <w:r w:rsidRPr="00FD0C86" w:rsidDel="004F5337">
          <w:rPr>
            <w:rFonts w:ascii="Arial" w:hAnsi="Arial" w:cs="Arial"/>
            <w:sz w:val="24"/>
            <w:szCs w:val="24"/>
            <w:rPrChange w:id="2799" w:author="Author">
              <w:rPr>
                <w:rFonts w:ascii="Courier" w:hAnsi="Courier" w:cs="Courier"/>
                <w:sz w:val="24"/>
              </w:rPr>
            </w:rPrChange>
          </w:rPr>
          <w:delText xml:space="preserve">Gordon, N. (2014). </w:delText>
        </w:r>
        <w:r w:rsidRPr="00F0187C" w:rsidDel="004F5337">
          <w:rPr>
            <w:rFonts w:ascii="Arial" w:hAnsi="Arial" w:cs="Arial"/>
            <w:i/>
            <w:iCs/>
            <w:sz w:val="24"/>
            <w:szCs w:val="24"/>
            <w:rPrChange w:id="2800" w:author="Author">
              <w:rPr>
                <w:rFonts w:ascii="Courier" w:hAnsi="Courier" w:cs="Courier"/>
                <w:sz w:val="24"/>
              </w:rPr>
            </w:rPrChange>
          </w:rPr>
          <w:delText>Flexible Pedagogies: technology-enhanced</w:delText>
        </w:r>
      </w:del>
    </w:p>
    <w:p w14:paraId="2AA13540" w14:textId="29612E3F" w:rsidR="006F7357" w:rsidRPr="00FD0C86" w:rsidDel="004F5337" w:rsidRDefault="006F7357">
      <w:pPr>
        <w:spacing w:line="480" w:lineRule="auto"/>
        <w:rPr>
          <w:del w:id="2801" w:author="Author"/>
          <w:rFonts w:ascii="Arial" w:hAnsi="Arial" w:cs="Arial"/>
          <w:sz w:val="24"/>
          <w:szCs w:val="24"/>
          <w:rPrChange w:id="2802" w:author="Author">
            <w:rPr>
              <w:del w:id="2803" w:author="Author"/>
            </w:rPr>
          </w:rPrChange>
        </w:rPr>
        <w:pPrChange w:id="2804" w:author="Author">
          <w:pPr/>
        </w:pPrChange>
      </w:pPr>
      <w:del w:id="2805" w:author="Author">
        <w:r w:rsidRPr="00F0187C" w:rsidDel="004F5337">
          <w:rPr>
            <w:rFonts w:ascii="Arial" w:hAnsi="Arial" w:cs="Arial"/>
            <w:i/>
            <w:iCs/>
            <w:sz w:val="24"/>
            <w:szCs w:val="24"/>
            <w:rPrChange w:id="2806" w:author="Author">
              <w:rPr>
                <w:rFonts w:ascii="Courier" w:hAnsi="Courier" w:cs="Courier"/>
                <w:sz w:val="24"/>
              </w:rPr>
            </w:rPrChange>
          </w:rPr>
          <w:delText>learning</w:delText>
        </w:r>
        <w:r w:rsidRPr="00FD0C86" w:rsidDel="004F5337">
          <w:rPr>
            <w:rFonts w:ascii="Arial" w:hAnsi="Arial" w:cs="Arial"/>
            <w:sz w:val="24"/>
            <w:szCs w:val="24"/>
            <w:rPrChange w:id="2807" w:author="Author">
              <w:rPr>
                <w:rFonts w:ascii="Courier" w:hAnsi="Courier" w:cs="Courier"/>
                <w:sz w:val="24"/>
              </w:rPr>
            </w:rPrChange>
          </w:rPr>
          <w:delText>. London, HEA.</w:delText>
        </w:r>
      </w:del>
    </w:p>
    <w:p w14:paraId="0584B012" w14:textId="1037FBC9" w:rsidR="006F7357" w:rsidRPr="00FD0C86" w:rsidDel="004F5337" w:rsidRDefault="006F7357">
      <w:pPr>
        <w:spacing w:line="480" w:lineRule="auto"/>
        <w:rPr>
          <w:del w:id="2808" w:author="Author"/>
          <w:rFonts w:ascii="Arial" w:hAnsi="Arial" w:cs="Arial"/>
          <w:sz w:val="24"/>
          <w:szCs w:val="24"/>
          <w:rPrChange w:id="2809" w:author="Author">
            <w:rPr>
              <w:del w:id="2810" w:author="Author"/>
            </w:rPr>
          </w:rPrChange>
        </w:rPr>
        <w:pPrChange w:id="2811" w:author="Author">
          <w:pPr/>
        </w:pPrChange>
      </w:pPr>
    </w:p>
    <w:p w14:paraId="4E635185" w14:textId="1F2AB038" w:rsidR="006F7357" w:rsidRPr="00FD0C86" w:rsidDel="004F5337" w:rsidRDefault="006F7357">
      <w:pPr>
        <w:spacing w:line="480" w:lineRule="auto"/>
        <w:rPr>
          <w:del w:id="2812" w:author="Author"/>
          <w:rFonts w:ascii="Arial" w:hAnsi="Arial" w:cs="Arial"/>
          <w:sz w:val="24"/>
          <w:szCs w:val="24"/>
          <w:rPrChange w:id="2813" w:author="Author">
            <w:rPr>
              <w:del w:id="2814" w:author="Author"/>
            </w:rPr>
          </w:rPrChange>
        </w:rPr>
        <w:pPrChange w:id="2815" w:author="Author">
          <w:pPr/>
        </w:pPrChange>
      </w:pPr>
      <w:del w:id="2816" w:author="Author">
        <w:r w:rsidRPr="00FD0C86" w:rsidDel="004F5337">
          <w:rPr>
            <w:rFonts w:ascii="Arial" w:hAnsi="Arial" w:cs="Arial"/>
            <w:sz w:val="24"/>
            <w:szCs w:val="24"/>
            <w:rPrChange w:id="2817" w:author="Author">
              <w:rPr>
                <w:rFonts w:ascii="Courier" w:hAnsi="Courier" w:cs="Courier"/>
                <w:sz w:val="24"/>
              </w:rPr>
            </w:rPrChange>
          </w:rPr>
          <w:delText xml:space="preserve">Gourlay, L. (2014). Editorial. </w:delText>
        </w:r>
        <w:r w:rsidRPr="00F0187C" w:rsidDel="004F5337">
          <w:rPr>
            <w:rFonts w:ascii="Arial" w:hAnsi="Arial" w:cs="Arial"/>
            <w:i/>
            <w:iCs/>
            <w:sz w:val="24"/>
            <w:szCs w:val="24"/>
            <w:rPrChange w:id="2818" w:author="Author">
              <w:rPr>
                <w:rFonts w:ascii="Courier" w:hAnsi="Courier" w:cs="Courier"/>
                <w:sz w:val="24"/>
              </w:rPr>
            </w:rPrChange>
          </w:rPr>
          <w:delText>Research in Learning Technology</w:delText>
        </w:r>
        <w:r w:rsidRPr="00FD0C86" w:rsidDel="004F5337">
          <w:rPr>
            <w:rFonts w:ascii="Arial" w:hAnsi="Arial" w:cs="Arial"/>
            <w:sz w:val="24"/>
            <w:szCs w:val="24"/>
            <w:rPrChange w:id="2819" w:author="Author">
              <w:rPr>
                <w:rFonts w:ascii="Courier" w:hAnsi="Courier" w:cs="Courier"/>
                <w:sz w:val="24"/>
              </w:rPr>
            </w:rPrChange>
          </w:rPr>
          <w:delText>. Vol. 22, 2014.</w:delText>
        </w:r>
      </w:del>
    </w:p>
    <w:p w14:paraId="533B30E2" w14:textId="43B70DBD" w:rsidR="006F7357" w:rsidRPr="00FD0C86" w:rsidDel="004F5337" w:rsidRDefault="006F7357">
      <w:pPr>
        <w:spacing w:line="480" w:lineRule="auto"/>
        <w:rPr>
          <w:del w:id="2820" w:author="Author"/>
          <w:rFonts w:ascii="Arial" w:hAnsi="Arial" w:cs="Arial"/>
          <w:sz w:val="24"/>
          <w:szCs w:val="24"/>
          <w:rPrChange w:id="2821" w:author="Author">
            <w:rPr>
              <w:del w:id="2822" w:author="Author"/>
            </w:rPr>
          </w:rPrChange>
        </w:rPr>
        <w:pPrChange w:id="2823" w:author="Author">
          <w:pPr/>
        </w:pPrChange>
      </w:pPr>
    </w:p>
    <w:p w14:paraId="20CF3894" w14:textId="679CF984" w:rsidR="006F7357" w:rsidRPr="00FD0C86" w:rsidDel="004F5337" w:rsidRDefault="006F7357">
      <w:pPr>
        <w:spacing w:line="480" w:lineRule="auto"/>
        <w:rPr>
          <w:del w:id="2824" w:author="Author"/>
          <w:rFonts w:ascii="Arial" w:hAnsi="Arial" w:cs="Arial"/>
          <w:sz w:val="24"/>
          <w:szCs w:val="24"/>
          <w:rPrChange w:id="2825" w:author="Author">
            <w:rPr>
              <w:del w:id="2826" w:author="Author"/>
            </w:rPr>
          </w:rPrChange>
        </w:rPr>
        <w:pPrChange w:id="2827" w:author="Author">
          <w:pPr/>
        </w:pPrChange>
      </w:pPr>
      <w:del w:id="2828" w:author="Author">
        <w:r w:rsidRPr="00FD0C86" w:rsidDel="004F5337">
          <w:rPr>
            <w:rFonts w:ascii="Arial" w:hAnsi="Arial" w:cs="Arial"/>
            <w:sz w:val="24"/>
            <w:szCs w:val="24"/>
            <w:rPrChange w:id="2829" w:author="Author">
              <w:rPr>
                <w:rFonts w:ascii="Courier" w:hAnsi="Courier" w:cs="Courier"/>
                <w:sz w:val="24"/>
              </w:rPr>
            </w:rPrChange>
          </w:rPr>
          <w:delText xml:space="preserve">Gourlay, L., Littlejohn, A., Oliver, M. </w:delText>
        </w:r>
      </w:del>
      <w:ins w:id="2830" w:author="Author">
        <w:del w:id="2831" w:author="Author">
          <w:r w:rsidR="00044CBD" w:rsidDel="004F5337">
            <w:rPr>
              <w:rFonts w:ascii="Arial" w:hAnsi="Arial" w:cs="Arial"/>
              <w:sz w:val="24"/>
              <w:szCs w:val="24"/>
            </w:rPr>
            <w:delText>and</w:delText>
          </w:r>
        </w:del>
      </w:ins>
      <w:del w:id="2832" w:author="Author">
        <w:r w:rsidRPr="00FD0C86" w:rsidDel="004F5337">
          <w:rPr>
            <w:rFonts w:ascii="Arial" w:hAnsi="Arial" w:cs="Arial"/>
            <w:sz w:val="24"/>
            <w:szCs w:val="24"/>
            <w:rPrChange w:id="2833" w:author="Author">
              <w:rPr>
                <w:rFonts w:ascii="Courier" w:hAnsi="Courier" w:cs="Courier"/>
                <w:sz w:val="24"/>
              </w:rPr>
            </w:rPrChange>
          </w:rPr>
          <w:delText>&amp; Potter, J. (2021). ‘Lockdown literacies and semiotic assemblages: academic boundary work in the Covid-19 crisis’.</w:delText>
        </w:r>
        <w:r w:rsidRPr="00F0187C" w:rsidDel="004F5337">
          <w:rPr>
            <w:rFonts w:ascii="Arial" w:hAnsi="Arial" w:cs="Arial"/>
            <w:i/>
            <w:iCs/>
            <w:sz w:val="24"/>
            <w:szCs w:val="24"/>
            <w:rPrChange w:id="2834" w:author="Author">
              <w:rPr>
                <w:rFonts w:ascii="Courier" w:hAnsi="Courier" w:cs="Courier"/>
                <w:sz w:val="24"/>
              </w:rPr>
            </w:rPrChange>
          </w:rPr>
          <w:delText xml:space="preserve"> Taylor and Francis Online: Learning, Media and Technology</w:delText>
        </w:r>
        <w:r w:rsidRPr="00FD0C86" w:rsidDel="004F5337">
          <w:rPr>
            <w:rFonts w:ascii="Arial" w:hAnsi="Arial" w:cs="Arial"/>
            <w:sz w:val="24"/>
            <w:szCs w:val="24"/>
            <w:rPrChange w:id="2835" w:author="Author">
              <w:rPr>
                <w:rFonts w:ascii="Courier" w:hAnsi="Courier" w:cs="Courier"/>
                <w:sz w:val="24"/>
              </w:rPr>
            </w:rPrChange>
          </w:rPr>
          <w:delText>. 15 March</w:delText>
        </w:r>
      </w:del>
      <w:ins w:id="2836" w:author="Author">
        <w:del w:id="2837" w:author="Author">
          <w:r w:rsidR="00F74377" w:rsidDel="004F5337">
            <w:rPr>
              <w:rFonts w:ascii="Arial" w:hAnsi="Arial" w:cs="Arial"/>
              <w:sz w:val="24"/>
              <w:szCs w:val="24"/>
            </w:rPr>
            <w:delText xml:space="preserve"> 2021</w:delText>
          </w:r>
        </w:del>
      </w:ins>
      <w:del w:id="2838" w:author="Author">
        <w:r w:rsidRPr="00FD0C86" w:rsidDel="004F5337">
          <w:rPr>
            <w:rFonts w:ascii="Arial" w:hAnsi="Arial" w:cs="Arial"/>
            <w:sz w:val="24"/>
            <w:szCs w:val="24"/>
            <w:rPrChange w:id="2839" w:author="Author">
              <w:rPr>
                <w:rFonts w:ascii="Courier" w:hAnsi="Courier" w:cs="Courier"/>
                <w:sz w:val="24"/>
              </w:rPr>
            </w:rPrChange>
          </w:rPr>
          <w:delText xml:space="preserve"> 2021. </w:delText>
        </w:r>
      </w:del>
      <w:ins w:id="2840" w:author="Author">
        <w:del w:id="2841" w:author="Author">
          <w:r w:rsidR="00F74377" w:rsidDel="004F5337">
            <w:rPr>
              <w:rFonts w:ascii="Arial" w:hAnsi="Arial" w:cs="Arial"/>
              <w:sz w:val="24"/>
              <w:szCs w:val="24"/>
            </w:rPr>
            <w:delText xml:space="preserve">Available at: </w:delText>
          </w:r>
          <w:r w:rsidR="00F74377" w:rsidRPr="00F74377" w:rsidDel="004F5337">
            <w:rPr>
              <w:rFonts w:ascii="Arial" w:hAnsi="Arial" w:cs="Arial"/>
              <w:sz w:val="24"/>
              <w:szCs w:val="24"/>
            </w:rPr>
            <w:fldChar w:fldCharType="begin"/>
          </w:r>
          <w:r w:rsidR="00F74377" w:rsidRPr="00F74377" w:rsidDel="004F5337">
            <w:rPr>
              <w:rFonts w:ascii="Arial" w:hAnsi="Arial" w:cs="Arial"/>
              <w:sz w:val="24"/>
              <w:szCs w:val="24"/>
            </w:rPr>
            <w:delInstrText xml:space="preserve"> HYPERLINK "https://www.tandfonline.com/doi/full/10.1080/17439884.2021.1900242" </w:delInstrText>
          </w:r>
          <w:r w:rsidR="00F74377" w:rsidRPr="00F74377" w:rsidDel="004F5337">
            <w:rPr>
              <w:rFonts w:ascii="Arial" w:hAnsi="Arial" w:cs="Arial"/>
              <w:sz w:val="24"/>
              <w:szCs w:val="24"/>
            </w:rPr>
            <w:fldChar w:fldCharType="separate"/>
          </w:r>
        </w:del>
      </w:ins>
      <w:r w:rsidR="00683B8A">
        <w:rPr>
          <w:rFonts w:ascii="Arial" w:hAnsi="Arial" w:cs="Arial"/>
          <w:b/>
          <w:bCs/>
          <w:sz w:val="24"/>
          <w:szCs w:val="24"/>
          <w:lang w:val="en-US"/>
        </w:rPr>
        <w:t>Error! Hyperlink reference not valid.</w:t>
      </w:r>
      <w:ins w:id="2842" w:author="Author">
        <w:del w:id="2843" w:author="Author">
          <w:r w:rsidR="00F74377" w:rsidRPr="00F74377" w:rsidDel="004F5337">
            <w:rPr>
              <w:rFonts w:ascii="Arial" w:hAnsi="Arial" w:cs="Arial"/>
              <w:sz w:val="24"/>
              <w:szCs w:val="24"/>
            </w:rPr>
            <w:fldChar w:fldCharType="end"/>
          </w:r>
          <w:r w:rsidR="00F74377" w:rsidDel="004F5337">
            <w:rPr>
              <w:rFonts w:ascii="Arial" w:hAnsi="Arial" w:cs="Arial"/>
              <w:sz w:val="24"/>
              <w:szCs w:val="24"/>
            </w:rPr>
            <w:delText xml:space="preserve"> </w:delText>
          </w:r>
          <w:r w:rsidR="00F74377" w:rsidRPr="007067F5" w:rsidDel="004F5337">
            <w:rPr>
              <w:rFonts w:ascii="Arial" w:hAnsi="Arial" w:cs="Arial"/>
              <w:sz w:val="24"/>
              <w:szCs w:val="24"/>
            </w:rPr>
            <w:delText xml:space="preserve">(Accessed: </w:delText>
          </w:r>
          <w:r w:rsidR="00F74377" w:rsidDel="004F5337">
            <w:rPr>
              <w:rFonts w:ascii="Arial" w:hAnsi="Arial" w:cs="Arial"/>
              <w:sz w:val="24"/>
              <w:szCs w:val="24"/>
            </w:rPr>
            <w:delText>3</w:delText>
          </w:r>
          <w:r w:rsidR="00F74377" w:rsidRPr="007067F5" w:rsidDel="004F5337">
            <w:rPr>
              <w:rFonts w:ascii="Arial" w:hAnsi="Arial" w:cs="Arial"/>
              <w:sz w:val="24"/>
              <w:szCs w:val="24"/>
            </w:rPr>
            <w:delText xml:space="preserve"> July 202</w:delText>
          </w:r>
          <w:r w:rsidR="00F74377" w:rsidDel="004F5337">
            <w:rPr>
              <w:rFonts w:ascii="Arial" w:hAnsi="Arial" w:cs="Arial"/>
              <w:sz w:val="24"/>
              <w:szCs w:val="24"/>
            </w:rPr>
            <w:delText>2</w:delText>
          </w:r>
          <w:r w:rsidR="00F74377" w:rsidRPr="007067F5" w:rsidDel="004F5337">
            <w:rPr>
              <w:rFonts w:ascii="Arial" w:hAnsi="Arial" w:cs="Arial"/>
              <w:sz w:val="24"/>
              <w:szCs w:val="24"/>
            </w:rPr>
            <w:delText>).</w:delText>
          </w:r>
        </w:del>
      </w:ins>
    </w:p>
    <w:p w14:paraId="48BA3D83" w14:textId="0C1D3032" w:rsidR="006F7357" w:rsidRPr="00FD0C86" w:rsidDel="004F5337" w:rsidRDefault="006F7357">
      <w:pPr>
        <w:spacing w:line="480" w:lineRule="auto"/>
        <w:rPr>
          <w:del w:id="2844" w:author="Author"/>
          <w:rFonts w:ascii="Arial" w:hAnsi="Arial" w:cs="Arial"/>
          <w:sz w:val="24"/>
          <w:szCs w:val="24"/>
          <w:rPrChange w:id="2845" w:author="Author">
            <w:rPr>
              <w:del w:id="2846" w:author="Author"/>
            </w:rPr>
          </w:rPrChange>
        </w:rPr>
        <w:pPrChange w:id="2847" w:author="Author">
          <w:pPr/>
        </w:pPrChange>
      </w:pPr>
    </w:p>
    <w:p w14:paraId="2BD6A9D3" w14:textId="4AEDB608" w:rsidR="006F7357" w:rsidRPr="00FD0C86" w:rsidDel="004F5337" w:rsidRDefault="006F7357">
      <w:pPr>
        <w:spacing w:line="480" w:lineRule="auto"/>
        <w:rPr>
          <w:del w:id="2848" w:author="Author"/>
          <w:rFonts w:ascii="Arial" w:hAnsi="Arial" w:cs="Arial"/>
          <w:sz w:val="24"/>
          <w:szCs w:val="24"/>
          <w:rPrChange w:id="2849" w:author="Author">
            <w:rPr>
              <w:del w:id="2850" w:author="Author"/>
            </w:rPr>
          </w:rPrChange>
        </w:rPr>
        <w:pPrChange w:id="2851" w:author="Author">
          <w:pPr/>
        </w:pPrChange>
      </w:pPr>
      <w:del w:id="2852" w:author="Author">
        <w:r w:rsidRPr="00FD0C86" w:rsidDel="004F5337">
          <w:rPr>
            <w:rFonts w:ascii="Arial" w:hAnsi="Arial" w:cs="Arial"/>
            <w:sz w:val="24"/>
            <w:szCs w:val="24"/>
            <w:rPrChange w:id="2853" w:author="Author">
              <w:rPr>
                <w:rFonts w:ascii="Courier" w:hAnsi="Courier" w:cs="Courier"/>
                <w:sz w:val="24"/>
              </w:rPr>
            </w:rPrChange>
          </w:rPr>
          <w:delText xml:space="preserve">Gourlay, L </w:delText>
        </w:r>
      </w:del>
      <w:ins w:id="2854" w:author="Author">
        <w:del w:id="2855" w:author="Author">
          <w:r w:rsidR="00D05989" w:rsidDel="004F5337">
            <w:rPr>
              <w:rFonts w:ascii="Arial" w:hAnsi="Arial" w:cs="Arial"/>
              <w:sz w:val="24"/>
              <w:szCs w:val="24"/>
            </w:rPr>
            <w:delText>and others</w:delText>
          </w:r>
        </w:del>
      </w:ins>
      <w:del w:id="2856" w:author="Author">
        <w:r w:rsidRPr="00FD0C86" w:rsidDel="004F5337">
          <w:rPr>
            <w:rFonts w:ascii="Arial" w:hAnsi="Arial" w:cs="Arial"/>
            <w:sz w:val="24"/>
            <w:szCs w:val="24"/>
            <w:rPrChange w:id="2857" w:author="Author">
              <w:rPr>
                <w:rFonts w:ascii="Courier" w:hAnsi="Courier" w:cs="Courier"/>
                <w:sz w:val="24"/>
              </w:rPr>
            </w:rPrChange>
          </w:rPr>
          <w:delText xml:space="preserve">et al. (2021) </w:delText>
        </w:r>
      </w:del>
      <w:ins w:id="2858" w:author="Author">
        <w:del w:id="2859" w:author="Author">
          <w:r w:rsidR="00044CBD" w:rsidDel="004F5337">
            <w:rPr>
              <w:rFonts w:ascii="Arial" w:hAnsi="Arial" w:cs="Arial"/>
              <w:sz w:val="24"/>
              <w:szCs w:val="24"/>
            </w:rPr>
            <w:delText>‘</w:delText>
          </w:r>
        </w:del>
      </w:ins>
      <w:del w:id="2860" w:author="Author">
        <w:r w:rsidRPr="00FD0C86" w:rsidDel="004F5337">
          <w:rPr>
            <w:rFonts w:ascii="Arial" w:hAnsi="Arial" w:cs="Arial"/>
            <w:sz w:val="24"/>
            <w:szCs w:val="24"/>
            <w:rPrChange w:id="2861" w:author="Author">
              <w:rPr>
                <w:rFonts w:ascii="Courier" w:hAnsi="Courier" w:cs="Courier"/>
                <w:sz w:val="24"/>
              </w:rPr>
            </w:rPrChange>
          </w:rPr>
          <w:delText xml:space="preserve">Networked Learning </w:delText>
        </w:r>
        <w:r w:rsidRPr="00F0187C" w:rsidDel="004F5337">
          <w:rPr>
            <w:rFonts w:ascii="Arial" w:hAnsi="Arial" w:cs="Arial"/>
            <w:sz w:val="24"/>
            <w:szCs w:val="24"/>
            <w:rPrChange w:id="2862" w:author="Author">
              <w:rPr>
                <w:rFonts w:ascii="Courier" w:hAnsi="Courier" w:cs="Courier"/>
                <w:sz w:val="24"/>
              </w:rPr>
            </w:rPrChange>
          </w:rPr>
          <w:delText>In 2021: A Community Definition</w:delText>
        </w:r>
      </w:del>
      <w:ins w:id="2863" w:author="Author">
        <w:del w:id="2864" w:author="Author">
          <w:r w:rsidR="00044CBD" w:rsidRPr="00F0187C" w:rsidDel="004F5337">
            <w:rPr>
              <w:rFonts w:ascii="Arial" w:hAnsi="Arial" w:cs="Arial"/>
              <w:sz w:val="24"/>
              <w:szCs w:val="24"/>
            </w:rPr>
            <w:delText>’</w:delText>
          </w:r>
        </w:del>
      </w:ins>
      <w:del w:id="2865" w:author="Author">
        <w:r w:rsidRPr="00F0187C" w:rsidDel="004F5337">
          <w:rPr>
            <w:rFonts w:ascii="Arial" w:hAnsi="Arial" w:cs="Arial"/>
            <w:sz w:val="24"/>
            <w:szCs w:val="24"/>
            <w:rPrChange w:id="2866" w:author="Author">
              <w:rPr>
                <w:rFonts w:ascii="Courier" w:hAnsi="Courier" w:cs="Courier"/>
                <w:sz w:val="24"/>
              </w:rPr>
            </w:rPrChange>
          </w:rPr>
          <w:delText xml:space="preserve">. </w:delText>
        </w:r>
        <w:r w:rsidRPr="00F0187C" w:rsidDel="004F5337">
          <w:rPr>
            <w:rFonts w:ascii="Arial" w:hAnsi="Arial" w:cs="Arial"/>
            <w:i/>
            <w:iCs/>
            <w:sz w:val="24"/>
            <w:szCs w:val="24"/>
            <w:rPrChange w:id="2867" w:author="Author">
              <w:rPr>
                <w:rFonts w:ascii="Courier" w:hAnsi="Courier" w:cs="Courier"/>
                <w:sz w:val="24"/>
              </w:rPr>
            </w:rPrChange>
          </w:rPr>
          <w:delText>Postdigital Science and Education</w:delText>
        </w:r>
        <w:r w:rsidRPr="00F0187C" w:rsidDel="004F5337">
          <w:rPr>
            <w:rFonts w:ascii="Arial" w:hAnsi="Arial" w:cs="Arial"/>
            <w:sz w:val="24"/>
            <w:szCs w:val="24"/>
            <w:rPrChange w:id="2868" w:author="Author">
              <w:rPr>
                <w:rFonts w:ascii="Courier" w:hAnsi="Courier" w:cs="Courier"/>
                <w:sz w:val="24"/>
              </w:rPr>
            </w:rPrChange>
          </w:rPr>
          <w:delText>. 2021. 03</w:delText>
        </w:r>
      </w:del>
      <w:ins w:id="2869" w:author="Author">
        <w:del w:id="2870" w:author="Author">
          <w:r w:rsidR="00F0187C" w:rsidRPr="00F0187C" w:rsidDel="004F5337">
            <w:rPr>
              <w:rFonts w:ascii="Arial" w:hAnsi="Arial" w:cs="Arial"/>
              <w:sz w:val="24"/>
              <w:szCs w:val="24"/>
            </w:rPr>
            <w:delText xml:space="preserve">, </w:delText>
          </w:r>
        </w:del>
      </w:ins>
      <w:del w:id="2871" w:author="Author">
        <w:r w:rsidRPr="00F0187C" w:rsidDel="004F5337">
          <w:rPr>
            <w:rFonts w:ascii="Arial" w:hAnsi="Arial" w:cs="Arial"/>
            <w:sz w:val="24"/>
            <w:szCs w:val="24"/>
            <w:rPrChange w:id="2872" w:author="Author">
              <w:rPr>
                <w:rFonts w:ascii="Courier" w:hAnsi="Courier" w:cs="Courier"/>
                <w:sz w:val="24"/>
              </w:rPr>
            </w:rPrChange>
          </w:rPr>
          <w:delText>.</w:delText>
        </w:r>
      </w:del>
      <w:ins w:id="2873" w:author="Author">
        <w:del w:id="2874" w:author="Author">
          <w:r w:rsidR="00F0187C" w:rsidRPr="00F0187C" w:rsidDel="004F5337">
            <w:rPr>
              <w:rFonts w:ascii="Arial" w:hAnsi="Arial" w:cs="Arial"/>
              <w:sz w:val="24"/>
              <w:szCs w:val="24"/>
            </w:rPr>
            <w:delText xml:space="preserve"> </w:delText>
          </w:r>
          <w:r w:rsidR="00F0187C" w:rsidRPr="00F0187C" w:rsidDel="004F5337">
            <w:rPr>
              <w:rFonts w:ascii="Arial" w:hAnsi="Arial" w:cs="Arial"/>
              <w:color w:val="333333"/>
              <w:sz w:val="24"/>
              <w:szCs w:val="24"/>
              <w:shd w:val="clear" w:color="auto" w:fill="FCFCFC"/>
              <w:rPrChange w:id="2875" w:author="Author">
                <w:rPr>
                  <w:rFonts w:ascii="Segoe UI" w:hAnsi="Segoe UI" w:cs="Segoe UI"/>
                  <w:b/>
                  <w:bCs/>
                  <w:color w:val="333333"/>
                  <w:shd w:val="clear" w:color="auto" w:fill="FCFCFC"/>
                </w:rPr>
              </w:rPrChange>
            </w:rPr>
            <w:delText>pp</w:delText>
          </w:r>
          <w:r w:rsidR="00F74377" w:rsidDel="004F5337">
            <w:rPr>
              <w:rFonts w:ascii="Arial" w:hAnsi="Arial" w:cs="Arial"/>
              <w:color w:val="333333"/>
              <w:sz w:val="24"/>
              <w:szCs w:val="24"/>
              <w:shd w:val="clear" w:color="auto" w:fill="FCFCFC"/>
            </w:rPr>
            <w:delText>.</w:delText>
          </w:r>
          <w:r w:rsidR="00F0187C" w:rsidRPr="00F0187C" w:rsidDel="004F5337">
            <w:rPr>
              <w:rFonts w:ascii="Arial" w:hAnsi="Arial" w:cs="Arial"/>
              <w:color w:val="333333"/>
              <w:sz w:val="24"/>
              <w:szCs w:val="24"/>
              <w:shd w:val="clear" w:color="auto" w:fill="FCFCFC"/>
              <w:rPrChange w:id="2876" w:author="Author">
                <w:rPr>
                  <w:rFonts w:ascii="Segoe UI" w:hAnsi="Segoe UI" w:cs="Segoe UI"/>
                  <w:b/>
                  <w:bCs/>
                  <w:color w:val="333333"/>
                  <w:shd w:val="clear" w:color="auto" w:fill="FCFCFC"/>
                </w:rPr>
              </w:rPrChange>
            </w:rPr>
            <w:delText xml:space="preserve"> </w:delText>
          </w:r>
          <w:r w:rsidR="00F0187C" w:rsidRPr="00F0187C" w:rsidDel="004F5337">
            <w:rPr>
              <w:rFonts w:ascii="Arial" w:hAnsi="Arial" w:cs="Arial"/>
              <w:color w:val="333333"/>
              <w:sz w:val="24"/>
              <w:szCs w:val="24"/>
              <w:shd w:val="clear" w:color="auto" w:fill="FCFCFC"/>
              <w:rPrChange w:id="2877" w:author="Author">
                <w:rPr>
                  <w:rFonts w:ascii="Segoe UI" w:hAnsi="Segoe UI" w:cs="Segoe UI"/>
                  <w:color w:val="333333"/>
                  <w:shd w:val="clear" w:color="auto" w:fill="FCFCFC"/>
                </w:rPr>
              </w:rPrChange>
            </w:rPr>
            <w:delText>326–69.</w:delText>
          </w:r>
          <w:r w:rsidR="00F0187C" w:rsidDel="004F5337">
            <w:rPr>
              <w:rFonts w:ascii="Segoe UI" w:hAnsi="Segoe UI" w:cs="Segoe UI"/>
              <w:color w:val="333333"/>
              <w:shd w:val="clear" w:color="auto" w:fill="FCFCFC"/>
            </w:rPr>
            <w:delText xml:space="preserve"> </w:delText>
          </w:r>
        </w:del>
      </w:ins>
    </w:p>
    <w:p w14:paraId="3E86844B" w14:textId="1C6D286D" w:rsidR="005E145B" w:rsidRPr="00B93771" w:rsidDel="004F5337" w:rsidRDefault="005E145B" w:rsidP="005E145B">
      <w:pPr>
        <w:spacing w:line="259" w:lineRule="auto"/>
        <w:rPr>
          <w:ins w:id="2878" w:author="Author"/>
          <w:del w:id="2879" w:author="Author"/>
          <w:rFonts w:ascii="Courier New" w:hAnsi="Courier New" w:cs="Courier New"/>
          <w:sz w:val="24"/>
          <w:szCs w:val="24"/>
        </w:rPr>
      </w:pPr>
    </w:p>
    <w:p w14:paraId="498E1041" w14:textId="21E312B2" w:rsidR="005E145B" w:rsidDel="004F5337" w:rsidRDefault="005E145B">
      <w:pPr>
        <w:spacing w:line="480" w:lineRule="auto"/>
        <w:rPr>
          <w:del w:id="2880" w:author="Author"/>
          <w:rFonts w:ascii="Arial" w:hAnsi="Arial" w:cs="Arial"/>
          <w:sz w:val="24"/>
          <w:szCs w:val="24"/>
        </w:rPr>
      </w:pPr>
      <w:ins w:id="2881" w:author="Author">
        <w:del w:id="2882" w:author="Author">
          <w:r w:rsidRPr="003A6582" w:rsidDel="004F5337">
            <w:rPr>
              <w:rFonts w:ascii="Arial" w:hAnsi="Arial" w:cs="Arial"/>
              <w:sz w:val="24"/>
              <w:szCs w:val="24"/>
              <w:rPrChange w:id="2883" w:author="Author">
                <w:rPr>
                  <w:rFonts w:ascii="Courier New" w:hAnsi="Courier New" w:cs="Courier New"/>
                  <w:sz w:val="24"/>
                  <w:szCs w:val="24"/>
                </w:rPr>
              </w:rPrChange>
            </w:rPr>
            <w:delText>Gourlay, L. (2021).</w:delText>
          </w:r>
          <w:r w:rsidDel="004F5337">
            <w:rPr>
              <w:rFonts w:ascii="Arial" w:hAnsi="Arial" w:cs="Arial"/>
              <w:sz w:val="24"/>
              <w:szCs w:val="24"/>
            </w:rPr>
            <w:delText xml:space="preserve"> ‘”</w:delText>
          </w:r>
          <w:r w:rsidRPr="003A6582" w:rsidDel="004F5337">
            <w:rPr>
              <w:rFonts w:ascii="Arial" w:hAnsi="Arial" w:cs="Arial"/>
              <w:sz w:val="24"/>
              <w:szCs w:val="24"/>
              <w:rPrChange w:id="2884" w:author="Author">
                <w:rPr>
                  <w:rFonts w:ascii="Courier New" w:hAnsi="Courier New" w:cs="Courier New"/>
                  <w:sz w:val="24"/>
                  <w:szCs w:val="24"/>
                </w:rPr>
              </w:rPrChange>
            </w:rPr>
            <w:delText>There Is No 'Virtual Learning</w:delText>
          </w:r>
          <w:r w:rsidDel="004F5337">
            <w:rPr>
              <w:rFonts w:ascii="Arial" w:hAnsi="Arial" w:cs="Arial"/>
              <w:sz w:val="24"/>
              <w:szCs w:val="24"/>
            </w:rPr>
            <w:delText>”;</w:delText>
          </w:r>
          <w:r w:rsidRPr="003A6582" w:rsidDel="004F5337">
            <w:rPr>
              <w:rFonts w:ascii="Arial" w:hAnsi="Arial" w:cs="Arial"/>
              <w:sz w:val="24"/>
              <w:szCs w:val="24"/>
              <w:rPrChange w:id="2885" w:author="Author">
                <w:rPr>
                  <w:rFonts w:ascii="Courier New" w:hAnsi="Courier New" w:cs="Courier New"/>
                  <w:sz w:val="24"/>
                  <w:szCs w:val="24"/>
                </w:rPr>
              </w:rPrChange>
            </w:rPr>
            <w:delText>: The Materiality of Digital Education.</w:delText>
          </w:r>
          <w:r w:rsidDel="004F5337">
            <w:rPr>
              <w:rFonts w:ascii="Arial" w:hAnsi="Arial" w:cs="Arial"/>
              <w:sz w:val="24"/>
              <w:szCs w:val="24"/>
            </w:rPr>
            <w:delText>’</w:delText>
          </w:r>
          <w:r w:rsidRPr="003A6582" w:rsidDel="004F5337">
            <w:rPr>
              <w:rFonts w:ascii="Arial" w:hAnsi="Arial" w:cs="Arial"/>
              <w:sz w:val="24"/>
              <w:szCs w:val="24"/>
              <w:rPrChange w:id="2886" w:author="Author">
                <w:rPr>
                  <w:rFonts w:ascii="Courier New" w:hAnsi="Courier New" w:cs="Courier New"/>
                  <w:sz w:val="24"/>
                  <w:szCs w:val="24"/>
                </w:rPr>
              </w:rPrChange>
            </w:rPr>
            <w:delText xml:space="preserve"> Journal of New Approaches in Educational Research. 2021, Vol. 10, N</w:delText>
          </w:r>
          <w:r w:rsidDel="004F5337">
            <w:rPr>
              <w:rFonts w:ascii="Arial" w:hAnsi="Arial" w:cs="Arial"/>
              <w:sz w:val="24"/>
              <w:szCs w:val="24"/>
            </w:rPr>
            <w:delText>o</w:delText>
          </w:r>
          <w:r w:rsidRPr="003A6582" w:rsidDel="004F5337">
            <w:rPr>
              <w:rFonts w:ascii="Arial" w:hAnsi="Arial" w:cs="Arial"/>
              <w:sz w:val="24"/>
              <w:szCs w:val="24"/>
              <w:rPrChange w:id="2887" w:author="Author">
                <w:rPr>
                  <w:rFonts w:ascii="Courier New" w:hAnsi="Courier New" w:cs="Courier New"/>
                  <w:sz w:val="24"/>
                  <w:szCs w:val="24"/>
                </w:rPr>
              </w:rPrChange>
            </w:rPr>
            <w:delText>. 1, 57-66, e-ISSN: 2254-7339</w:delText>
          </w:r>
          <w:r w:rsidDel="004F5337">
            <w:rPr>
              <w:rFonts w:ascii="Arial" w:hAnsi="Arial" w:cs="Arial"/>
              <w:sz w:val="24"/>
              <w:szCs w:val="24"/>
            </w:rPr>
            <w:delText xml:space="preserve">. Available at: </w:delText>
          </w:r>
          <w:r w:rsidRPr="003A6582" w:rsidDel="004F5337">
            <w:rPr>
              <w:rFonts w:ascii="Arial" w:hAnsi="Arial" w:cs="Arial"/>
              <w:sz w:val="24"/>
              <w:szCs w:val="24"/>
              <w:rPrChange w:id="2888" w:author="Author">
                <w:rPr>
                  <w:rFonts w:ascii="Courier New" w:hAnsi="Courier New" w:cs="Courier New"/>
                  <w:sz w:val="24"/>
                  <w:szCs w:val="24"/>
                </w:rPr>
              </w:rPrChange>
            </w:rPr>
            <w:delText xml:space="preserve"> </w:delText>
          </w:r>
          <w:r w:rsidRPr="003A6582" w:rsidDel="004F5337">
            <w:rPr>
              <w:rFonts w:ascii="Arial" w:hAnsi="Arial" w:cs="Arial"/>
              <w:sz w:val="24"/>
              <w:szCs w:val="24"/>
              <w:rPrChange w:id="2889" w:author="Author">
                <w:rPr/>
              </w:rPrChange>
            </w:rPr>
            <w:fldChar w:fldCharType="begin"/>
          </w:r>
          <w:r w:rsidRPr="003A6582" w:rsidDel="004F5337">
            <w:rPr>
              <w:rFonts w:ascii="Arial" w:hAnsi="Arial" w:cs="Arial"/>
              <w:sz w:val="24"/>
              <w:szCs w:val="24"/>
              <w:rPrChange w:id="2890" w:author="Author">
                <w:rPr/>
              </w:rPrChange>
            </w:rPr>
            <w:delInstrText>HYPERLINK "https://doi.org/10.7821/naer.2021.1.649"</w:delInstrText>
          </w:r>
          <w:r w:rsidRPr="003A6582" w:rsidDel="004F5337">
            <w:rPr>
              <w:rFonts w:ascii="Arial" w:hAnsi="Arial" w:cs="Arial"/>
              <w:sz w:val="24"/>
              <w:szCs w:val="24"/>
              <w:rPrChange w:id="2891" w:author="Author">
                <w:rPr>
                  <w:rFonts w:ascii="Courier New" w:hAnsi="Courier New" w:cs="Courier New"/>
                  <w:color w:val="0000FF"/>
                  <w:sz w:val="24"/>
                  <w:szCs w:val="24"/>
                  <w:u w:val="single"/>
                </w:rPr>
              </w:rPrChange>
            </w:rPr>
            <w:fldChar w:fldCharType="separate"/>
          </w:r>
        </w:del>
      </w:ins>
      <w:r w:rsidR="00683B8A">
        <w:rPr>
          <w:rFonts w:ascii="Arial" w:hAnsi="Arial" w:cs="Arial"/>
          <w:b/>
          <w:bCs/>
          <w:sz w:val="24"/>
          <w:szCs w:val="24"/>
          <w:lang w:val="en-US"/>
        </w:rPr>
        <w:t>Error! Hyperlink reference not valid.</w:t>
      </w:r>
      <w:ins w:id="2892" w:author="Author">
        <w:del w:id="2893" w:author="Author">
          <w:r w:rsidRPr="003A6582" w:rsidDel="004F5337">
            <w:rPr>
              <w:rFonts w:ascii="Arial" w:hAnsi="Arial" w:cs="Arial"/>
              <w:sz w:val="24"/>
              <w:szCs w:val="24"/>
              <w:rPrChange w:id="2894" w:author="Author">
                <w:rPr>
                  <w:rFonts w:ascii="Courier New" w:hAnsi="Courier New" w:cs="Courier New"/>
                  <w:color w:val="0000FF"/>
                  <w:sz w:val="24"/>
                  <w:szCs w:val="24"/>
                  <w:u w:val="single"/>
                </w:rPr>
              </w:rPrChange>
            </w:rPr>
            <w:fldChar w:fldCharType="end"/>
          </w:r>
          <w:r w:rsidRPr="003A6582" w:rsidDel="004F5337">
            <w:rPr>
              <w:rFonts w:ascii="Arial" w:hAnsi="Arial" w:cs="Arial"/>
              <w:sz w:val="24"/>
              <w:szCs w:val="24"/>
              <w:rPrChange w:id="2895" w:author="Author">
                <w:rPr>
                  <w:rFonts w:ascii="Courier New" w:hAnsi="Courier New" w:cs="Courier New"/>
                  <w:sz w:val="24"/>
                  <w:szCs w:val="24"/>
                </w:rPr>
              </w:rPrChange>
            </w:rPr>
            <w:delText xml:space="preserve"> (</w:delText>
          </w:r>
          <w:r w:rsidDel="004F5337">
            <w:rPr>
              <w:rFonts w:ascii="Arial" w:hAnsi="Arial" w:cs="Arial"/>
              <w:sz w:val="24"/>
              <w:szCs w:val="24"/>
            </w:rPr>
            <w:delText>A</w:delText>
          </w:r>
          <w:r w:rsidRPr="003A6582" w:rsidDel="004F5337">
            <w:rPr>
              <w:rFonts w:ascii="Arial" w:hAnsi="Arial" w:cs="Arial"/>
              <w:sz w:val="24"/>
              <w:szCs w:val="24"/>
              <w:rPrChange w:id="2896" w:author="Author">
                <w:rPr>
                  <w:rFonts w:ascii="Courier New" w:hAnsi="Courier New" w:cs="Courier New"/>
                  <w:sz w:val="24"/>
                  <w:szCs w:val="24"/>
                </w:rPr>
              </w:rPrChange>
            </w:rPr>
            <w:delText>ccessed</w:delText>
          </w:r>
          <w:r w:rsidR="003710E0" w:rsidDel="004F5337">
            <w:rPr>
              <w:rFonts w:ascii="Arial" w:hAnsi="Arial" w:cs="Arial"/>
              <w:sz w:val="24"/>
              <w:szCs w:val="24"/>
            </w:rPr>
            <w:delText>:</w:delText>
          </w:r>
          <w:r w:rsidRPr="003A6582" w:rsidDel="004F5337">
            <w:rPr>
              <w:rFonts w:ascii="Arial" w:hAnsi="Arial" w:cs="Arial"/>
              <w:sz w:val="24"/>
              <w:szCs w:val="24"/>
              <w:rPrChange w:id="2897" w:author="Author">
                <w:rPr>
                  <w:rFonts w:ascii="Courier New" w:hAnsi="Courier New" w:cs="Courier New"/>
                  <w:sz w:val="24"/>
                  <w:szCs w:val="24"/>
                </w:rPr>
              </w:rPrChange>
            </w:rPr>
            <w:delText xml:space="preserve"> 15</w:delText>
          </w:r>
          <w:r w:rsidR="003710E0" w:rsidDel="004F5337">
            <w:rPr>
              <w:rFonts w:ascii="Arial" w:hAnsi="Arial" w:cs="Arial"/>
              <w:sz w:val="24"/>
              <w:szCs w:val="24"/>
            </w:rPr>
            <w:delText xml:space="preserve"> May </w:delText>
          </w:r>
          <w:r w:rsidRPr="003A6582" w:rsidDel="004F5337">
            <w:rPr>
              <w:rFonts w:ascii="Arial" w:hAnsi="Arial" w:cs="Arial"/>
              <w:sz w:val="24"/>
              <w:szCs w:val="24"/>
              <w:rPrChange w:id="2898" w:author="Author">
                <w:rPr>
                  <w:rFonts w:ascii="Courier New" w:hAnsi="Courier New" w:cs="Courier New"/>
                  <w:sz w:val="24"/>
                  <w:szCs w:val="24"/>
                </w:rPr>
              </w:rPrChange>
            </w:rPr>
            <w:delText xml:space="preserve">2022). </w:delText>
          </w:r>
        </w:del>
      </w:ins>
    </w:p>
    <w:p w14:paraId="786BFCBC" w14:textId="1F50F023" w:rsidR="00BE33A8" w:rsidRPr="003A6582" w:rsidDel="004F5337" w:rsidRDefault="00BE33A8">
      <w:pPr>
        <w:spacing w:line="480" w:lineRule="auto"/>
        <w:rPr>
          <w:ins w:id="2899" w:author="Author"/>
          <w:del w:id="2900" w:author="Author"/>
          <w:rFonts w:ascii="Arial" w:hAnsi="Arial" w:cs="Arial"/>
          <w:sz w:val="24"/>
          <w:szCs w:val="24"/>
          <w:rPrChange w:id="2901" w:author="Author">
            <w:rPr>
              <w:ins w:id="2902" w:author="Author"/>
              <w:del w:id="2903" w:author="Author"/>
              <w:rFonts w:ascii="Courier New" w:hAnsi="Courier New" w:cs="Courier New"/>
              <w:sz w:val="24"/>
              <w:szCs w:val="24"/>
            </w:rPr>
          </w:rPrChange>
        </w:rPr>
        <w:pPrChange w:id="2904" w:author="Author">
          <w:pPr>
            <w:spacing w:line="259" w:lineRule="auto"/>
          </w:pPr>
        </w:pPrChange>
      </w:pPr>
    </w:p>
    <w:p w14:paraId="653DD852" w14:textId="7F192E66" w:rsidR="006F7357" w:rsidRPr="00FD0C86" w:rsidDel="004F5337" w:rsidRDefault="006F7357">
      <w:pPr>
        <w:spacing w:line="480" w:lineRule="auto"/>
        <w:rPr>
          <w:del w:id="2905" w:author="Author"/>
          <w:rFonts w:ascii="Arial" w:hAnsi="Arial" w:cs="Arial"/>
          <w:sz w:val="24"/>
          <w:szCs w:val="24"/>
          <w:rPrChange w:id="2906" w:author="Author">
            <w:rPr>
              <w:del w:id="2907" w:author="Author"/>
            </w:rPr>
          </w:rPrChange>
        </w:rPr>
        <w:pPrChange w:id="2908" w:author="Author">
          <w:pPr/>
        </w:pPrChange>
      </w:pPr>
    </w:p>
    <w:p w14:paraId="10A0A55F" w14:textId="0D6E77CD" w:rsidR="006F7357" w:rsidRPr="00FD0C86" w:rsidDel="004F5337" w:rsidRDefault="006F7357">
      <w:pPr>
        <w:spacing w:line="480" w:lineRule="auto"/>
        <w:rPr>
          <w:del w:id="2909" w:author="Author"/>
          <w:rFonts w:ascii="Arial" w:hAnsi="Arial" w:cs="Arial"/>
          <w:sz w:val="24"/>
          <w:szCs w:val="24"/>
          <w:rPrChange w:id="2910" w:author="Author">
            <w:rPr>
              <w:del w:id="2911" w:author="Author"/>
            </w:rPr>
          </w:rPrChange>
        </w:rPr>
        <w:pPrChange w:id="2912" w:author="Author">
          <w:pPr/>
        </w:pPrChange>
      </w:pPr>
      <w:del w:id="2913" w:author="Author">
        <w:r w:rsidRPr="00FD0C86" w:rsidDel="004F5337">
          <w:rPr>
            <w:rFonts w:ascii="Arial" w:hAnsi="Arial" w:cs="Arial"/>
            <w:sz w:val="24"/>
            <w:szCs w:val="24"/>
            <w:rPrChange w:id="2914" w:author="Author">
              <w:rPr>
                <w:rFonts w:ascii="Courier" w:hAnsi="Courier" w:cs="Courier"/>
                <w:sz w:val="24"/>
              </w:rPr>
            </w:rPrChange>
          </w:rPr>
          <w:delText xml:space="preserve">Gurbutt, D. </w:delText>
        </w:r>
      </w:del>
      <w:ins w:id="2915" w:author="Author">
        <w:del w:id="2916" w:author="Author">
          <w:r w:rsidR="00F0187C" w:rsidDel="004F5337">
            <w:rPr>
              <w:rFonts w:ascii="Arial" w:hAnsi="Arial" w:cs="Arial"/>
              <w:sz w:val="24"/>
              <w:szCs w:val="24"/>
            </w:rPr>
            <w:delText>and</w:delText>
          </w:r>
        </w:del>
      </w:ins>
      <w:del w:id="2917" w:author="Author">
        <w:r w:rsidRPr="00FD0C86" w:rsidDel="004F5337">
          <w:rPr>
            <w:rFonts w:ascii="Arial" w:hAnsi="Arial" w:cs="Arial"/>
            <w:sz w:val="24"/>
            <w:szCs w:val="24"/>
            <w:rPrChange w:id="2918" w:author="Author">
              <w:rPr>
                <w:rFonts w:ascii="Courier" w:hAnsi="Courier" w:cs="Courier"/>
                <w:sz w:val="24"/>
              </w:rPr>
            </w:rPrChange>
          </w:rPr>
          <w:delText xml:space="preserve">&amp; Gurbutt, R. (2015). ‘Empowering students to promote independent learning: a project utilising coaching approaches to support learning and personal development’, </w:delText>
        </w:r>
        <w:r w:rsidRPr="00F0187C" w:rsidDel="004F5337">
          <w:rPr>
            <w:rFonts w:ascii="Arial" w:hAnsi="Arial" w:cs="Arial"/>
            <w:i/>
            <w:iCs/>
            <w:sz w:val="24"/>
            <w:szCs w:val="24"/>
            <w:rPrChange w:id="2919" w:author="Author">
              <w:rPr>
                <w:rFonts w:ascii="Courier" w:hAnsi="Courier" w:cs="Courier"/>
                <w:sz w:val="24"/>
              </w:rPr>
            </w:rPrChange>
          </w:rPr>
          <w:delText>Journal of Learning Development in Higher Education</w:delText>
        </w:r>
      </w:del>
      <w:ins w:id="2920" w:author="Author">
        <w:del w:id="2921" w:author="Author">
          <w:r w:rsidR="00F0187C" w:rsidDel="004F5337">
            <w:rPr>
              <w:rFonts w:ascii="Arial" w:hAnsi="Arial" w:cs="Arial"/>
              <w:sz w:val="24"/>
              <w:szCs w:val="24"/>
            </w:rPr>
            <w:delText>.</w:delText>
          </w:r>
        </w:del>
      </w:ins>
      <w:del w:id="2922" w:author="Author">
        <w:r w:rsidRPr="00FD0C86" w:rsidDel="004F5337">
          <w:rPr>
            <w:rFonts w:ascii="Arial" w:hAnsi="Arial" w:cs="Arial"/>
            <w:sz w:val="24"/>
            <w:szCs w:val="24"/>
            <w:rPrChange w:id="2923" w:author="Author">
              <w:rPr>
                <w:rFonts w:ascii="Courier" w:hAnsi="Courier" w:cs="Courier"/>
                <w:sz w:val="24"/>
              </w:rPr>
            </w:rPrChange>
          </w:rPr>
          <w:delText>, Issue 8, March, pp. 1-17.</w:delText>
        </w:r>
      </w:del>
    </w:p>
    <w:p w14:paraId="7DF4F058" w14:textId="61F6AE71" w:rsidR="006F7357" w:rsidRPr="00FD0C86" w:rsidDel="004F5337" w:rsidRDefault="006F7357">
      <w:pPr>
        <w:spacing w:line="480" w:lineRule="auto"/>
        <w:rPr>
          <w:del w:id="2924" w:author="Author"/>
          <w:rFonts w:ascii="Arial" w:hAnsi="Arial" w:cs="Arial"/>
          <w:sz w:val="24"/>
          <w:szCs w:val="24"/>
          <w:rPrChange w:id="2925" w:author="Author">
            <w:rPr>
              <w:del w:id="2926" w:author="Author"/>
            </w:rPr>
          </w:rPrChange>
        </w:rPr>
        <w:pPrChange w:id="2927" w:author="Author">
          <w:pPr/>
        </w:pPrChange>
      </w:pPr>
    </w:p>
    <w:p w14:paraId="38B56112" w14:textId="2D0A053F" w:rsidR="006F7357" w:rsidDel="004F5337" w:rsidRDefault="006F7357">
      <w:pPr>
        <w:spacing w:line="480" w:lineRule="auto"/>
        <w:rPr>
          <w:del w:id="2928" w:author="Author"/>
          <w:rFonts w:ascii="Arial" w:hAnsi="Arial" w:cs="Arial"/>
          <w:sz w:val="24"/>
          <w:szCs w:val="24"/>
        </w:rPr>
      </w:pPr>
      <w:del w:id="2929" w:author="Author">
        <w:r w:rsidRPr="00FD0C86" w:rsidDel="004F5337">
          <w:rPr>
            <w:rFonts w:ascii="Arial" w:hAnsi="Arial" w:cs="Arial"/>
            <w:sz w:val="24"/>
            <w:szCs w:val="24"/>
            <w:rPrChange w:id="2930" w:author="Author">
              <w:rPr>
                <w:rFonts w:ascii="Courier" w:hAnsi="Courier" w:cs="Courier"/>
                <w:sz w:val="24"/>
              </w:rPr>
            </w:rPrChange>
          </w:rPr>
          <w:delText xml:space="preserve">Hansson, E. </w:delText>
        </w:r>
      </w:del>
      <w:ins w:id="2931" w:author="Author">
        <w:del w:id="2932" w:author="Author">
          <w:r w:rsidR="00F0187C" w:rsidDel="004F5337">
            <w:rPr>
              <w:rFonts w:ascii="Arial" w:hAnsi="Arial" w:cs="Arial"/>
              <w:sz w:val="24"/>
              <w:szCs w:val="24"/>
            </w:rPr>
            <w:delText>and</w:delText>
          </w:r>
        </w:del>
      </w:ins>
      <w:del w:id="2933" w:author="Author">
        <w:r w:rsidRPr="00FD0C86" w:rsidDel="004F5337">
          <w:rPr>
            <w:rFonts w:ascii="Arial" w:hAnsi="Arial" w:cs="Arial"/>
            <w:sz w:val="24"/>
            <w:szCs w:val="24"/>
            <w:rPrChange w:id="2934" w:author="Author">
              <w:rPr>
                <w:rFonts w:ascii="Courier" w:hAnsi="Courier" w:cs="Courier"/>
                <w:sz w:val="24"/>
              </w:rPr>
            </w:rPrChange>
          </w:rPr>
          <w:delText>&amp; Sjöberg, J. (201</w:delText>
        </w:r>
      </w:del>
      <w:ins w:id="2935" w:author="Author">
        <w:del w:id="2936" w:author="Author">
          <w:r w:rsidR="00F0187C" w:rsidDel="004F5337">
            <w:rPr>
              <w:rFonts w:ascii="Arial" w:hAnsi="Arial" w:cs="Arial"/>
              <w:sz w:val="24"/>
              <w:szCs w:val="24"/>
            </w:rPr>
            <w:delText>9</w:delText>
          </w:r>
        </w:del>
      </w:ins>
      <w:del w:id="2937" w:author="Author">
        <w:r w:rsidRPr="00FD0C86" w:rsidDel="004F5337">
          <w:rPr>
            <w:rFonts w:ascii="Arial" w:hAnsi="Arial" w:cs="Arial"/>
            <w:sz w:val="24"/>
            <w:szCs w:val="24"/>
            <w:rPrChange w:id="2938" w:author="Author">
              <w:rPr>
                <w:rFonts w:ascii="Courier" w:hAnsi="Courier" w:cs="Courier"/>
                <w:sz w:val="24"/>
              </w:rPr>
            </w:rPrChange>
          </w:rPr>
          <w:delText>8). ‘Making use of students’ digital habits in higher education: What they already know and what they learn’.</w:delText>
        </w:r>
        <w:r w:rsidRPr="00F0187C" w:rsidDel="004F5337">
          <w:rPr>
            <w:rFonts w:ascii="Arial" w:hAnsi="Arial" w:cs="Arial"/>
            <w:i/>
            <w:iCs/>
            <w:sz w:val="24"/>
            <w:szCs w:val="24"/>
            <w:rPrChange w:id="2939" w:author="Author">
              <w:rPr>
                <w:rFonts w:ascii="Courier" w:hAnsi="Courier" w:cs="Courier"/>
                <w:sz w:val="24"/>
              </w:rPr>
            </w:rPrChange>
          </w:rPr>
          <w:delText xml:space="preserve"> Journal of Learning Development in Higher Education</w:delText>
        </w:r>
        <w:r w:rsidRPr="00FD0C86" w:rsidDel="004F5337">
          <w:rPr>
            <w:rFonts w:ascii="Arial" w:hAnsi="Arial" w:cs="Arial"/>
            <w:sz w:val="24"/>
            <w:szCs w:val="24"/>
            <w:rPrChange w:id="2940" w:author="Author">
              <w:rPr>
                <w:rFonts w:ascii="Courier" w:hAnsi="Courier" w:cs="Courier"/>
                <w:sz w:val="24"/>
              </w:rPr>
            </w:rPrChange>
          </w:rPr>
          <w:delText xml:space="preserve">. Issue 14: 2019. </w:delText>
        </w:r>
      </w:del>
    </w:p>
    <w:p w14:paraId="2B353390" w14:textId="7477FB0E" w:rsidR="00BE33A8" w:rsidRPr="00FD0C86" w:rsidDel="004F5337" w:rsidRDefault="00BE33A8">
      <w:pPr>
        <w:spacing w:line="480" w:lineRule="auto"/>
        <w:rPr>
          <w:ins w:id="2941" w:author="Author"/>
          <w:del w:id="2942" w:author="Author"/>
          <w:rFonts w:ascii="Arial" w:hAnsi="Arial" w:cs="Arial"/>
          <w:sz w:val="24"/>
          <w:szCs w:val="24"/>
          <w:rPrChange w:id="2943" w:author="Author">
            <w:rPr>
              <w:ins w:id="2944" w:author="Author"/>
              <w:del w:id="2945" w:author="Author"/>
            </w:rPr>
          </w:rPrChange>
        </w:rPr>
        <w:pPrChange w:id="2946" w:author="Author">
          <w:pPr/>
        </w:pPrChange>
      </w:pPr>
    </w:p>
    <w:p w14:paraId="2159C82E" w14:textId="39E738A1" w:rsidR="006F7357" w:rsidRPr="00FD0C86" w:rsidDel="004F5337" w:rsidRDefault="006F7357">
      <w:pPr>
        <w:spacing w:line="480" w:lineRule="auto"/>
        <w:rPr>
          <w:del w:id="2947" w:author="Author"/>
          <w:rFonts w:ascii="Arial" w:hAnsi="Arial" w:cs="Arial"/>
          <w:sz w:val="24"/>
          <w:szCs w:val="24"/>
          <w:rPrChange w:id="2948" w:author="Author">
            <w:rPr>
              <w:del w:id="2949" w:author="Author"/>
            </w:rPr>
          </w:rPrChange>
        </w:rPr>
        <w:pPrChange w:id="2950" w:author="Author">
          <w:pPr/>
        </w:pPrChange>
      </w:pPr>
    </w:p>
    <w:p w14:paraId="0C6161FC" w14:textId="584BEEE0" w:rsidR="006F7357" w:rsidRPr="00FD0C86" w:rsidDel="004F5337" w:rsidRDefault="006F7357">
      <w:pPr>
        <w:spacing w:line="480" w:lineRule="auto"/>
        <w:rPr>
          <w:del w:id="2951" w:author="Author"/>
          <w:rFonts w:ascii="Arial" w:hAnsi="Arial" w:cs="Arial"/>
          <w:sz w:val="24"/>
          <w:szCs w:val="24"/>
          <w:rPrChange w:id="2952" w:author="Author">
            <w:rPr>
              <w:del w:id="2953" w:author="Author"/>
            </w:rPr>
          </w:rPrChange>
        </w:rPr>
        <w:pPrChange w:id="2954" w:author="Author">
          <w:pPr/>
        </w:pPrChange>
      </w:pPr>
      <w:del w:id="2955" w:author="Author">
        <w:r w:rsidRPr="00FD0C86" w:rsidDel="004F5337">
          <w:rPr>
            <w:rFonts w:ascii="Arial" w:hAnsi="Arial" w:cs="Arial"/>
            <w:sz w:val="24"/>
            <w:szCs w:val="24"/>
            <w:rPrChange w:id="2956" w:author="Author">
              <w:rPr>
                <w:rFonts w:ascii="Courier" w:hAnsi="Courier" w:cs="Courier"/>
                <w:sz w:val="24"/>
              </w:rPr>
            </w:rPrChange>
          </w:rPr>
          <w:delText xml:space="preserve">Holliman, W. </w:delText>
        </w:r>
      </w:del>
      <w:ins w:id="2957" w:author="Author">
        <w:del w:id="2958" w:author="Author">
          <w:r w:rsidR="00F0187C" w:rsidDel="004F5337">
            <w:rPr>
              <w:rFonts w:ascii="Arial" w:hAnsi="Arial" w:cs="Arial"/>
              <w:sz w:val="24"/>
              <w:szCs w:val="24"/>
            </w:rPr>
            <w:delText>and</w:delText>
          </w:r>
        </w:del>
      </w:ins>
      <w:del w:id="2959" w:author="Author">
        <w:r w:rsidRPr="00FD0C86" w:rsidDel="004F5337">
          <w:rPr>
            <w:rFonts w:ascii="Arial" w:hAnsi="Arial" w:cs="Arial"/>
            <w:sz w:val="24"/>
            <w:szCs w:val="24"/>
            <w:rPrChange w:id="2960" w:author="Author">
              <w:rPr>
                <w:rFonts w:ascii="Courier" w:hAnsi="Courier" w:cs="Courier"/>
                <w:sz w:val="24"/>
              </w:rPr>
            </w:rPrChange>
          </w:rPr>
          <w:delText xml:space="preserve">&amp; Anderson, H. (1986). ‘Proximity and student density as ecological variables in a college classroom’, </w:delText>
        </w:r>
        <w:r w:rsidRPr="00F0187C" w:rsidDel="004F5337">
          <w:rPr>
            <w:rFonts w:ascii="Arial" w:hAnsi="Arial" w:cs="Arial"/>
            <w:i/>
            <w:iCs/>
            <w:sz w:val="24"/>
            <w:szCs w:val="24"/>
            <w:rPrChange w:id="2961" w:author="Author">
              <w:rPr>
                <w:rFonts w:ascii="Courier" w:hAnsi="Courier" w:cs="Courier"/>
                <w:sz w:val="24"/>
              </w:rPr>
            </w:rPrChange>
          </w:rPr>
          <w:delText>Teaching of Psychology</w:delText>
        </w:r>
        <w:r w:rsidRPr="00FD0C86" w:rsidDel="004F5337">
          <w:rPr>
            <w:rFonts w:ascii="Arial" w:hAnsi="Arial" w:cs="Arial"/>
            <w:sz w:val="24"/>
            <w:szCs w:val="24"/>
            <w:rPrChange w:id="2962" w:author="Author">
              <w:rPr>
                <w:rFonts w:ascii="Courier" w:hAnsi="Courier" w:cs="Courier"/>
                <w:sz w:val="24"/>
              </w:rPr>
            </w:rPrChange>
          </w:rPr>
          <w:delText xml:space="preserve">, 13(4), pp. 200-203. </w:delText>
        </w:r>
      </w:del>
      <w:ins w:id="2963" w:author="Author">
        <w:del w:id="2964" w:author="Author">
          <w:r w:rsidR="00F0187C" w:rsidDel="004F5337">
            <w:rPr>
              <w:rFonts w:ascii="Arial" w:hAnsi="Arial" w:cs="Arial"/>
              <w:sz w:val="24"/>
              <w:szCs w:val="24"/>
            </w:rPr>
            <w:delText xml:space="preserve">Available at: </w:delText>
          </w:r>
        </w:del>
      </w:ins>
      <w:del w:id="2965" w:author="Author">
        <w:r w:rsidRPr="00FD0C86" w:rsidDel="004F5337">
          <w:rPr>
            <w:rFonts w:ascii="Arial" w:hAnsi="Arial" w:cs="Arial"/>
            <w:sz w:val="24"/>
            <w:szCs w:val="24"/>
            <w:rPrChange w:id="2966" w:author="Author">
              <w:rPr>
                <w:rFonts w:ascii="Courier" w:hAnsi="Courier" w:cs="Courier"/>
                <w:sz w:val="24"/>
              </w:rPr>
            </w:rPrChange>
          </w:rPr>
          <w:delText>http://dx.doi.org/10.1207/s15328023top1304_7 (Accessed: 29 July 2021).</w:delText>
        </w:r>
      </w:del>
    </w:p>
    <w:p w14:paraId="0EF8A8C9" w14:textId="7417ED59" w:rsidR="006F7357" w:rsidRPr="00FD0C86" w:rsidDel="004F5337" w:rsidRDefault="006F7357">
      <w:pPr>
        <w:spacing w:line="480" w:lineRule="auto"/>
        <w:rPr>
          <w:del w:id="2967" w:author="Author"/>
          <w:rFonts w:ascii="Arial" w:hAnsi="Arial" w:cs="Arial"/>
          <w:sz w:val="24"/>
          <w:szCs w:val="24"/>
          <w:rPrChange w:id="2968" w:author="Author">
            <w:rPr>
              <w:del w:id="2969" w:author="Author"/>
            </w:rPr>
          </w:rPrChange>
        </w:rPr>
        <w:pPrChange w:id="2970" w:author="Author">
          <w:pPr/>
        </w:pPrChange>
      </w:pPr>
    </w:p>
    <w:p w14:paraId="746FEF3F" w14:textId="285378A2" w:rsidR="006F7357" w:rsidRPr="00FD0C86" w:rsidDel="004F5337" w:rsidRDefault="006F7357">
      <w:pPr>
        <w:spacing w:line="480" w:lineRule="auto"/>
        <w:rPr>
          <w:del w:id="2971" w:author="Author"/>
          <w:rFonts w:ascii="Arial" w:hAnsi="Arial" w:cs="Arial"/>
          <w:sz w:val="24"/>
          <w:szCs w:val="24"/>
          <w:rPrChange w:id="2972" w:author="Author">
            <w:rPr>
              <w:del w:id="2973" w:author="Author"/>
            </w:rPr>
          </w:rPrChange>
        </w:rPr>
        <w:pPrChange w:id="2974" w:author="Author">
          <w:pPr/>
        </w:pPrChange>
      </w:pPr>
      <w:del w:id="2975" w:author="Author">
        <w:r w:rsidRPr="00FD0C86" w:rsidDel="004F5337">
          <w:rPr>
            <w:rFonts w:ascii="Arial" w:hAnsi="Arial" w:cs="Arial"/>
            <w:sz w:val="24"/>
            <w:szCs w:val="24"/>
            <w:rPrChange w:id="2976" w:author="Author">
              <w:rPr>
                <w:rFonts w:ascii="Courier" w:hAnsi="Courier" w:cs="Courier"/>
                <w:sz w:val="24"/>
              </w:rPr>
            </w:rPrChange>
          </w:rPr>
          <w:delText>Horne-Martin, S. (2009). ‘Environment behaviour studies in the classroom’</w:delText>
        </w:r>
      </w:del>
      <w:ins w:id="2977" w:author="Author">
        <w:del w:id="2978" w:author="Author">
          <w:r w:rsidR="00F0187C" w:rsidDel="004F5337">
            <w:rPr>
              <w:rFonts w:ascii="Arial" w:hAnsi="Arial" w:cs="Arial"/>
              <w:sz w:val="24"/>
              <w:szCs w:val="24"/>
            </w:rPr>
            <w:delText>.</w:delText>
          </w:r>
        </w:del>
      </w:ins>
      <w:del w:id="2979" w:author="Author">
        <w:r w:rsidRPr="00FD0C86" w:rsidDel="004F5337">
          <w:rPr>
            <w:rFonts w:ascii="Arial" w:hAnsi="Arial" w:cs="Arial"/>
            <w:sz w:val="24"/>
            <w:szCs w:val="24"/>
            <w:rPrChange w:id="2980" w:author="Author">
              <w:rPr>
                <w:rFonts w:ascii="Courier" w:hAnsi="Courier" w:cs="Courier"/>
                <w:sz w:val="24"/>
              </w:rPr>
            </w:rPrChange>
          </w:rPr>
          <w:delText xml:space="preserve">, </w:delText>
        </w:r>
        <w:r w:rsidRPr="00F0187C" w:rsidDel="004F5337">
          <w:rPr>
            <w:rFonts w:ascii="Arial" w:hAnsi="Arial" w:cs="Arial"/>
            <w:i/>
            <w:iCs/>
            <w:sz w:val="24"/>
            <w:szCs w:val="24"/>
            <w:rPrChange w:id="2981" w:author="Author">
              <w:rPr>
                <w:rFonts w:ascii="Courier" w:hAnsi="Courier" w:cs="Courier"/>
                <w:sz w:val="24"/>
              </w:rPr>
            </w:rPrChange>
          </w:rPr>
          <w:delText>Journal of Design and Technology Education</w:delText>
        </w:r>
      </w:del>
      <w:ins w:id="2982" w:author="Author">
        <w:del w:id="2983" w:author="Author">
          <w:r w:rsidR="00F0187C" w:rsidDel="004F5337">
            <w:rPr>
              <w:rFonts w:ascii="Arial" w:hAnsi="Arial" w:cs="Arial"/>
              <w:sz w:val="24"/>
              <w:szCs w:val="24"/>
            </w:rPr>
            <w:delText>.</w:delText>
          </w:r>
        </w:del>
      </w:ins>
      <w:del w:id="2984" w:author="Author">
        <w:r w:rsidRPr="00FD0C86" w:rsidDel="004F5337">
          <w:rPr>
            <w:rFonts w:ascii="Arial" w:hAnsi="Arial" w:cs="Arial"/>
            <w:sz w:val="24"/>
            <w:szCs w:val="24"/>
            <w:rPrChange w:id="2985" w:author="Author">
              <w:rPr>
                <w:rFonts w:ascii="Courier" w:hAnsi="Courier" w:cs="Courier"/>
                <w:sz w:val="24"/>
              </w:rPr>
            </w:rPrChange>
          </w:rPr>
          <w:delText>, 9(2), pp. 77-89.</w:delText>
        </w:r>
      </w:del>
    </w:p>
    <w:p w14:paraId="053A47FD" w14:textId="25479E18" w:rsidR="006F7357" w:rsidDel="004F5337" w:rsidRDefault="006F7357">
      <w:pPr>
        <w:spacing w:line="480" w:lineRule="auto"/>
        <w:rPr>
          <w:del w:id="2986" w:author="Author"/>
          <w:rFonts w:ascii="Arial" w:hAnsi="Arial" w:cs="Arial"/>
          <w:sz w:val="24"/>
          <w:szCs w:val="24"/>
        </w:rPr>
      </w:pPr>
    </w:p>
    <w:p w14:paraId="1BC8BB2B" w14:textId="4788BDE2" w:rsidR="00BE33A8" w:rsidRPr="00FD0C86" w:rsidDel="004F5337" w:rsidRDefault="00BE33A8">
      <w:pPr>
        <w:spacing w:line="480" w:lineRule="auto"/>
        <w:rPr>
          <w:ins w:id="2987" w:author="Author"/>
          <w:del w:id="2988" w:author="Author"/>
          <w:rFonts w:ascii="Arial" w:hAnsi="Arial" w:cs="Arial"/>
          <w:sz w:val="24"/>
          <w:szCs w:val="24"/>
          <w:rPrChange w:id="2989" w:author="Author">
            <w:rPr>
              <w:ins w:id="2990" w:author="Author"/>
              <w:del w:id="2991" w:author="Author"/>
            </w:rPr>
          </w:rPrChange>
        </w:rPr>
        <w:pPrChange w:id="2992" w:author="Author">
          <w:pPr/>
        </w:pPrChange>
      </w:pPr>
    </w:p>
    <w:p w14:paraId="27E87161" w14:textId="2594273A" w:rsidR="006F7357" w:rsidRPr="00FD0C86" w:rsidDel="004F5337" w:rsidRDefault="006F7357">
      <w:pPr>
        <w:spacing w:line="480" w:lineRule="auto"/>
        <w:rPr>
          <w:del w:id="2993" w:author="Author"/>
          <w:rFonts w:ascii="Arial" w:hAnsi="Arial" w:cs="Arial"/>
          <w:sz w:val="24"/>
          <w:szCs w:val="24"/>
          <w:rPrChange w:id="2994" w:author="Author">
            <w:rPr>
              <w:del w:id="2995" w:author="Author"/>
            </w:rPr>
          </w:rPrChange>
        </w:rPr>
        <w:pPrChange w:id="2996" w:author="Author">
          <w:pPr/>
        </w:pPrChange>
      </w:pPr>
      <w:del w:id="2997" w:author="Author">
        <w:r w:rsidRPr="00FD0C86" w:rsidDel="004F5337">
          <w:rPr>
            <w:rFonts w:ascii="Arial" w:hAnsi="Arial" w:cs="Arial"/>
            <w:sz w:val="24"/>
            <w:szCs w:val="24"/>
            <w:rPrChange w:id="2998" w:author="Author">
              <w:rPr>
                <w:rFonts w:ascii="Courier" w:hAnsi="Courier" w:cs="Courier"/>
                <w:sz w:val="24"/>
              </w:rPr>
            </w:rPrChange>
          </w:rPr>
          <w:delText>Jaques, D. (2006)</w:delText>
        </w:r>
      </w:del>
      <w:ins w:id="2999" w:author="Author">
        <w:del w:id="3000" w:author="Author">
          <w:r w:rsidR="00F0187C" w:rsidDel="004F5337">
            <w:rPr>
              <w:rFonts w:ascii="Arial" w:hAnsi="Arial" w:cs="Arial"/>
              <w:sz w:val="24"/>
              <w:szCs w:val="24"/>
            </w:rPr>
            <w:delText>.</w:delText>
          </w:r>
        </w:del>
      </w:ins>
      <w:del w:id="3001" w:author="Author">
        <w:r w:rsidRPr="00FD0C86" w:rsidDel="004F5337">
          <w:rPr>
            <w:rFonts w:ascii="Arial" w:hAnsi="Arial" w:cs="Arial"/>
            <w:sz w:val="24"/>
            <w:szCs w:val="24"/>
            <w:rPrChange w:id="3002" w:author="Author">
              <w:rPr>
                <w:rFonts w:ascii="Courier" w:hAnsi="Courier" w:cs="Courier"/>
                <w:sz w:val="24"/>
              </w:rPr>
            </w:rPrChange>
          </w:rPr>
          <w:delText xml:space="preserve"> </w:delText>
        </w:r>
        <w:r w:rsidRPr="00F0187C" w:rsidDel="004F5337">
          <w:rPr>
            <w:rFonts w:ascii="Arial" w:hAnsi="Arial" w:cs="Arial"/>
            <w:i/>
            <w:iCs/>
            <w:sz w:val="24"/>
            <w:szCs w:val="24"/>
            <w:rPrChange w:id="3003" w:author="Author">
              <w:rPr>
                <w:rFonts w:ascii="Courier" w:hAnsi="Courier" w:cs="Courier"/>
                <w:sz w:val="24"/>
              </w:rPr>
            </w:rPrChange>
          </w:rPr>
          <w:delText>Learning in groups: a handbook for face-to-face and online environments.</w:delText>
        </w:r>
        <w:r w:rsidRPr="00FD0C86" w:rsidDel="004F5337">
          <w:rPr>
            <w:rFonts w:ascii="Arial" w:hAnsi="Arial" w:cs="Arial"/>
            <w:sz w:val="24"/>
            <w:szCs w:val="24"/>
            <w:rPrChange w:id="3004" w:author="Author">
              <w:rPr>
                <w:rFonts w:ascii="Courier" w:hAnsi="Courier" w:cs="Courier"/>
                <w:sz w:val="24"/>
              </w:rPr>
            </w:rPrChange>
          </w:rPr>
          <w:delText xml:space="preserve"> New York: Routledge.</w:delText>
        </w:r>
      </w:del>
    </w:p>
    <w:p w14:paraId="1B52601F" w14:textId="3FB19983" w:rsidR="006F7357" w:rsidRPr="00FD0C86" w:rsidDel="004F5337" w:rsidRDefault="006F7357">
      <w:pPr>
        <w:spacing w:line="480" w:lineRule="auto"/>
        <w:rPr>
          <w:del w:id="3005" w:author="Author"/>
          <w:rFonts w:ascii="Arial" w:hAnsi="Arial" w:cs="Arial"/>
          <w:sz w:val="24"/>
          <w:szCs w:val="24"/>
          <w:rPrChange w:id="3006" w:author="Author">
            <w:rPr>
              <w:del w:id="3007" w:author="Author"/>
            </w:rPr>
          </w:rPrChange>
        </w:rPr>
        <w:pPrChange w:id="3008" w:author="Author">
          <w:pPr/>
        </w:pPrChange>
      </w:pPr>
    </w:p>
    <w:p w14:paraId="423E3C7C" w14:textId="0FF1FED1" w:rsidR="006F7357" w:rsidRPr="00FD0C86" w:rsidDel="004F5337" w:rsidRDefault="006F7357">
      <w:pPr>
        <w:spacing w:line="480" w:lineRule="auto"/>
        <w:rPr>
          <w:del w:id="3009" w:author="Author"/>
          <w:rFonts w:ascii="Arial" w:hAnsi="Arial" w:cs="Arial"/>
          <w:sz w:val="24"/>
          <w:szCs w:val="24"/>
          <w:rPrChange w:id="3010" w:author="Author">
            <w:rPr>
              <w:del w:id="3011" w:author="Author"/>
            </w:rPr>
          </w:rPrChange>
        </w:rPr>
        <w:pPrChange w:id="3012" w:author="Author">
          <w:pPr/>
        </w:pPrChange>
      </w:pPr>
      <w:del w:id="3013" w:author="Author">
        <w:r w:rsidRPr="00FD0C86" w:rsidDel="004F5337">
          <w:rPr>
            <w:rFonts w:ascii="Arial" w:hAnsi="Arial" w:cs="Arial"/>
            <w:sz w:val="24"/>
            <w:szCs w:val="24"/>
            <w:rPrChange w:id="3014" w:author="Author">
              <w:rPr>
                <w:rFonts w:ascii="Courier" w:hAnsi="Courier" w:cs="Courier"/>
                <w:sz w:val="24"/>
              </w:rPr>
            </w:rPrChange>
          </w:rPr>
          <w:delText xml:space="preserve">Johnstone, K., Thomas, S. </w:delText>
        </w:r>
      </w:del>
      <w:ins w:id="3015" w:author="Author">
        <w:del w:id="3016" w:author="Author">
          <w:r w:rsidR="00F0187C" w:rsidDel="004F5337">
            <w:rPr>
              <w:rFonts w:ascii="Arial" w:hAnsi="Arial" w:cs="Arial"/>
              <w:sz w:val="24"/>
              <w:szCs w:val="24"/>
            </w:rPr>
            <w:delText>and</w:delText>
          </w:r>
        </w:del>
      </w:ins>
      <w:del w:id="3017" w:author="Author">
        <w:r w:rsidRPr="00FD0C86" w:rsidDel="004F5337">
          <w:rPr>
            <w:rFonts w:ascii="Arial" w:hAnsi="Arial" w:cs="Arial"/>
            <w:sz w:val="24"/>
            <w:szCs w:val="24"/>
            <w:rPrChange w:id="3018" w:author="Author">
              <w:rPr>
                <w:rFonts w:ascii="Courier" w:hAnsi="Courier" w:cs="Courier"/>
                <w:sz w:val="24"/>
              </w:rPr>
            </w:rPrChange>
          </w:rPr>
          <w:delText xml:space="preserve">&amp; Dodzo, N. (2019). ‘Investigating the feasibility of co-production of digital media with students.’ </w:delText>
        </w:r>
        <w:r w:rsidRPr="00F0187C" w:rsidDel="004F5337">
          <w:rPr>
            <w:rFonts w:ascii="Arial" w:hAnsi="Arial" w:cs="Arial"/>
            <w:i/>
            <w:iCs/>
            <w:sz w:val="24"/>
            <w:szCs w:val="24"/>
            <w:rPrChange w:id="3019" w:author="Author">
              <w:rPr>
                <w:rFonts w:ascii="Courier" w:hAnsi="Courier" w:cs="Courier"/>
                <w:sz w:val="24"/>
              </w:rPr>
            </w:rPrChange>
          </w:rPr>
          <w:delText>Journal of Learning Development in Higher Education</w:delText>
        </w:r>
        <w:r w:rsidRPr="00FD0C86" w:rsidDel="004F5337">
          <w:rPr>
            <w:rFonts w:ascii="Arial" w:hAnsi="Arial" w:cs="Arial"/>
            <w:sz w:val="24"/>
            <w:szCs w:val="24"/>
            <w:rPrChange w:id="3020" w:author="Author">
              <w:rPr>
                <w:rFonts w:ascii="Courier" w:hAnsi="Courier" w:cs="Courier"/>
                <w:sz w:val="24"/>
              </w:rPr>
            </w:rPrChange>
          </w:rPr>
          <w:delText>. Issue 16: 2019.</w:delText>
        </w:r>
      </w:del>
    </w:p>
    <w:p w14:paraId="68A335DD" w14:textId="51C94E53" w:rsidR="006F7357" w:rsidRPr="00FD0C86" w:rsidDel="004F5337" w:rsidRDefault="006F7357">
      <w:pPr>
        <w:spacing w:line="480" w:lineRule="auto"/>
        <w:rPr>
          <w:del w:id="3021" w:author="Author"/>
          <w:rFonts w:ascii="Arial" w:hAnsi="Arial" w:cs="Arial"/>
          <w:sz w:val="24"/>
          <w:szCs w:val="24"/>
          <w:rPrChange w:id="3022" w:author="Author">
            <w:rPr>
              <w:del w:id="3023" w:author="Author"/>
            </w:rPr>
          </w:rPrChange>
        </w:rPr>
        <w:pPrChange w:id="3024" w:author="Author">
          <w:pPr/>
        </w:pPrChange>
      </w:pPr>
    </w:p>
    <w:p w14:paraId="585650CD" w14:textId="44B4761F" w:rsidR="006F7357" w:rsidRPr="00FD0C86" w:rsidDel="004F5337" w:rsidRDefault="006F7357">
      <w:pPr>
        <w:spacing w:line="480" w:lineRule="auto"/>
        <w:rPr>
          <w:del w:id="3025" w:author="Author"/>
          <w:rFonts w:ascii="Arial" w:hAnsi="Arial" w:cs="Arial"/>
          <w:sz w:val="24"/>
          <w:szCs w:val="24"/>
          <w:rPrChange w:id="3026" w:author="Author">
            <w:rPr>
              <w:del w:id="3027" w:author="Author"/>
            </w:rPr>
          </w:rPrChange>
        </w:rPr>
        <w:pPrChange w:id="3028" w:author="Author">
          <w:pPr/>
        </w:pPrChange>
      </w:pPr>
      <w:del w:id="3029" w:author="Author">
        <w:r w:rsidRPr="00FD0C86" w:rsidDel="004F5337">
          <w:rPr>
            <w:rFonts w:ascii="Arial" w:hAnsi="Arial" w:cs="Arial"/>
            <w:sz w:val="24"/>
            <w:szCs w:val="24"/>
            <w:rPrChange w:id="3030" w:author="Author">
              <w:rPr>
                <w:rFonts w:ascii="Courier" w:hAnsi="Courier" w:cs="Courier"/>
                <w:sz w:val="24"/>
              </w:rPr>
            </w:rPrChange>
          </w:rPr>
          <w:delText xml:space="preserve">Kalinowski, S. </w:delText>
        </w:r>
      </w:del>
      <w:ins w:id="3031" w:author="Author">
        <w:del w:id="3032" w:author="Author">
          <w:r w:rsidR="00413532" w:rsidDel="004F5337">
            <w:rPr>
              <w:rFonts w:ascii="Arial" w:hAnsi="Arial" w:cs="Arial"/>
              <w:sz w:val="24"/>
              <w:szCs w:val="24"/>
            </w:rPr>
            <w:delText>and</w:delText>
          </w:r>
        </w:del>
      </w:ins>
      <w:del w:id="3033" w:author="Author">
        <w:r w:rsidRPr="00FD0C86" w:rsidDel="004F5337">
          <w:rPr>
            <w:rFonts w:ascii="Arial" w:hAnsi="Arial" w:cs="Arial"/>
            <w:sz w:val="24"/>
            <w:szCs w:val="24"/>
            <w:rPrChange w:id="3034" w:author="Author">
              <w:rPr>
                <w:rFonts w:ascii="Courier" w:hAnsi="Courier" w:cs="Courier"/>
                <w:sz w:val="24"/>
              </w:rPr>
            </w:rPrChange>
          </w:rPr>
          <w:delText>&amp; Taper, M. (2007). ‘The effect of seat location on exam grades and student perceptions in an introductory biology class’</w:delText>
        </w:r>
      </w:del>
      <w:ins w:id="3035" w:author="Author">
        <w:del w:id="3036" w:author="Author">
          <w:r w:rsidR="00413532" w:rsidDel="004F5337">
            <w:rPr>
              <w:rFonts w:ascii="Arial" w:hAnsi="Arial" w:cs="Arial"/>
              <w:sz w:val="24"/>
              <w:szCs w:val="24"/>
            </w:rPr>
            <w:delText>,</w:delText>
          </w:r>
        </w:del>
      </w:ins>
      <w:del w:id="3037" w:author="Author">
        <w:r w:rsidRPr="00FD0C86" w:rsidDel="004F5337">
          <w:rPr>
            <w:rFonts w:ascii="Arial" w:hAnsi="Arial" w:cs="Arial"/>
            <w:sz w:val="24"/>
            <w:szCs w:val="24"/>
            <w:rPrChange w:id="3038" w:author="Author">
              <w:rPr>
                <w:rFonts w:ascii="Courier" w:hAnsi="Courier" w:cs="Courier"/>
                <w:sz w:val="24"/>
              </w:rPr>
            </w:rPrChange>
          </w:rPr>
          <w:delText xml:space="preserve">, </w:delText>
        </w:r>
        <w:r w:rsidRPr="00413532" w:rsidDel="004F5337">
          <w:rPr>
            <w:rFonts w:ascii="Arial" w:hAnsi="Arial" w:cs="Arial"/>
            <w:i/>
            <w:iCs/>
            <w:sz w:val="24"/>
            <w:szCs w:val="24"/>
            <w:rPrChange w:id="3039" w:author="Author">
              <w:rPr>
                <w:rFonts w:ascii="Courier" w:hAnsi="Courier" w:cs="Courier"/>
                <w:sz w:val="24"/>
              </w:rPr>
            </w:rPrChange>
          </w:rPr>
          <w:delText>Journal of College Science Teaching</w:delText>
        </w:r>
        <w:r w:rsidRPr="00FD0C86" w:rsidDel="004F5337">
          <w:rPr>
            <w:rFonts w:ascii="Arial" w:hAnsi="Arial" w:cs="Arial"/>
            <w:sz w:val="24"/>
            <w:szCs w:val="24"/>
            <w:rPrChange w:id="3040" w:author="Author">
              <w:rPr>
                <w:rFonts w:ascii="Courier" w:hAnsi="Courier" w:cs="Courier"/>
                <w:sz w:val="24"/>
              </w:rPr>
            </w:rPrChange>
          </w:rPr>
          <w:delText xml:space="preserve">, 36(4), pp. 1-4. Available at: </w:delText>
        </w:r>
      </w:del>
      <w:ins w:id="3041" w:author="Author">
        <w:del w:id="3042" w:author="Author">
          <w:r w:rsidR="00413532" w:rsidDel="004F5337">
            <w:rPr>
              <w:rFonts w:ascii="Arial" w:hAnsi="Arial" w:cs="Arial"/>
              <w:sz w:val="24"/>
              <w:szCs w:val="24"/>
            </w:rPr>
            <w:delText xml:space="preserve">Available at: </w:delText>
          </w:r>
        </w:del>
      </w:ins>
      <w:del w:id="3043" w:author="Author">
        <w:r w:rsidRPr="00FD0C86" w:rsidDel="004F5337">
          <w:rPr>
            <w:rFonts w:ascii="Arial" w:hAnsi="Arial" w:cs="Arial"/>
            <w:sz w:val="24"/>
            <w:szCs w:val="24"/>
            <w:rPrChange w:id="3044" w:author="Author">
              <w:rPr>
                <w:rFonts w:ascii="Courier" w:hAnsi="Courier" w:cs="Courier"/>
                <w:sz w:val="24"/>
              </w:rPr>
            </w:rPrChange>
          </w:rPr>
          <w:lastRenderedPageBreak/>
          <w:delText>https://www.montana.edu/kalinowski/documents/2007_Seat_location_JCST.pdf (Accessed: 29 July 2021).</w:delText>
        </w:r>
      </w:del>
    </w:p>
    <w:p w14:paraId="3D54DE5B" w14:textId="5A24650B" w:rsidR="0022113D" w:rsidDel="004F5337" w:rsidRDefault="0022113D" w:rsidP="003A6582">
      <w:pPr>
        <w:spacing w:line="480" w:lineRule="auto"/>
        <w:rPr>
          <w:ins w:id="3045" w:author="Author"/>
          <w:del w:id="3046" w:author="Author"/>
          <w:rFonts w:ascii="Arial" w:hAnsi="Arial" w:cs="Arial"/>
          <w:sz w:val="24"/>
          <w:szCs w:val="24"/>
        </w:rPr>
      </w:pPr>
    </w:p>
    <w:p w14:paraId="2AA2E9BC" w14:textId="121ED029" w:rsidR="0022113D" w:rsidRPr="003A6582" w:rsidDel="004F5337" w:rsidRDefault="0022113D">
      <w:pPr>
        <w:spacing w:line="480" w:lineRule="auto"/>
        <w:rPr>
          <w:ins w:id="3047" w:author="Author"/>
          <w:del w:id="3048" w:author="Author"/>
          <w:rFonts w:ascii="Arial" w:hAnsi="Arial" w:cs="Arial"/>
          <w:sz w:val="24"/>
          <w:szCs w:val="24"/>
          <w:rPrChange w:id="3049" w:author="Author">
            <w:rPr>
              <w:ins w:id="3050" w:author="Author"/>
              <w:del w:id="3051" w:author="Author"/>
              <w:rFonts w:ascii="Courier New" w:hAnsi="Courier New" w:cs="Courier New"/>
              <w:sz w:val="24"/>
              <w:szCs w:val="24"/>
            </w:rPr>
          </w:rPrChange>
        </w:rPr>
        <w:pPrChange w:id="3052" w:author="Author">
          <w:pPr>
            <w:spacing w:line="259" w:lineRule="auto"/>
          </w:pPr>
        </w:pPrChange>
      </w:pPr>
      <w:ins w:id="3053" w:author="Author">
        <w:del w:id="3054" w:author="Author">
          <w:r w:rsidRPr="003A6582" w:rsidDel="004F5337">
            <w:rPr>
              <w:rFonts w:ascii="Arial" w:hAnsi="Arial" w:cs="Arial"/>
              <w:sz w:val="24"/>
              <w:szCs w:val="24"/>
              <w:rPrChange w:id="3055" w:author="Author">
                <w:rPr>
                  <w:rFonts w:ascii="Courier New" w:hAnsi="Courier New" w:cs="Courier New"/>
                  <w:sz w:val="24"/>
                  <w:szCs w:val="24"/>
                </w:rPr>
              </w:rPrChange>
            </w:rPr>
            <w:delText xml:space="preserve">Kinsley, S. (2013). ‘The matter of “virtual” geographies’. </w:delText>
          </w:r>
          <w:r w:rsidRPr="003A6582" w:rsidDel="004F5337">
            <w:rPr>
              <w:rFonts w:ascii="Arial" w:hAnsi="Arial" w:cs="Arial"/>
              <w:i/>
              <w:iCs/>
              <w:color w:val="222222"/>
              <w:sz w:val="24"/>
              <w:szCs w:val="24"/>
              <w:shd w:val="clear" w:color="auto" w:fill="FFFFFF"/>
              <w:rPrChange w:id="3056" w:author="Author">
                <w:rPr>
                  <w:rFonts w:ascii="Courier New" w:hAnsi="Courier New" w:cs="Courier New"/>
                  <w:i/>
                  <w:iCs/>
                  <w:color w:val="222222"/>
                  <w:sz w:val="24"/>
                  <w:szCs w:val="24"/>
                  <w:shd w:val="clear" w:color="auto" w:fill="FFFFFF"/>
                </w:rPr>
              </w:rPrChange>
            </w:rPr>
            <w:delText>Progress in Human Geography</w:delText>
          </w:r>
          <w:r w:rsidRPr="003A6582" w:rsidDel="004F5337">
            <w:rPr>
              <w:rFonts w:ascii="Arial" w:hAnsi="Arial" w:cs="Arial"/>
              <w:color w:val="222222"/>
              <w:sz w:val="24"/>
              <w:szCs w:val="24"/>
              <w:shd w:val="clear" w:color="auto" w:fill="FFFFFF"/>
              <w:rPrChange w:id="3057" w:author="Author">
                <w:rPr>
                  <w:rFonts w:ascii="Courier New" w:hAnsi="Courier New" w:cs="Courier New"/>
                  <w:color w:val="222222"/>
                  <w:sz w:val="24"/>
                  <w:szCs w:val="24"/>
                  <w:shd w:val="clear" w:color="auto" w:fill="FFFFFF"/>
                </w:rPr>
              </w:rPrChange>
            </w:rPr>
            <w:delText xml:space="preserve"> 38.3: </w:delText>
          </w:r>
          <w:r w:rsidDel="004F5337">
            <w:rPr>
              <w:rFonts w:ascii="Arial" w:hAnsi="Arial" w:cs="Arial"/>
              <w:color w:val="222222"/>
              <w:sz w:val="24"/>
              <w:szCs w:val="24"/>
              <w:shd w:val="clear" w:color="auto" w:fill="FFFFFF"/>
            </w:rPr>
            <w:delText>pp.</w:delText>
          </w:r>
          <w:r w:rsidRPr="003A6582" w:rsidDel="004F5337">
            <w:rPr>
              <w:rFonts w:ascii="Arial" w:hAnsi="Arial" w:cs="Arial"/>
              <w:color w:val="222222"/>
              <w:sz w:val="24"/>
              <w:szCs w:val="24"/>
              <w:shd w:val="clear" w:color="auto" w:fill="FFFFFF"/>
              <w:rPrChange w:id="3058" w:author="Author">
                <w:rPr>
                  <w:rFonts w:ascii="Courier New" w:hAnsi="Courier New" w:cs="Courier New"/>
                  <w:color w:val="222222"/>
                  <w:sz w:val="24"/>
                  <w:szCs w:val="24"/>
                  <w:shd w:val="clear" w:color="auto" w:fill="FFFFFF"/>
                </w:rPr>
              </w:rPrChange>
            </w:rPr>
            <w:delText>364-384.</w:delText>
          </w:r>
        </w:del>
      </w:ins>
    </w:p>
    <w:p w14:paraId="0266A96F" w14:textId="43247063" w:rsidR="006F7357" w:rsidRPr="00FD0C86" w:rsidDel="004F5337" w:rsidRDefault="006F7357">
      <w:pPr>
        <w:spacing w:line="480" w:lineRule="auto"/>
        <w:rPr>
          <w:del w:id="3059" w:author="Author"/>
          <w:rFonts w:ascii="Arial" w:hAnsi="Arial" w:cs="Arial"/>
          <w:sz w:val="24"/>
          <w:szCs w:val="24"/>
          <w:rPrChange w:id="3060" w:author="Author">
            <w:rPr>
              <w:del w:id="3061" w:author="Author"/>
            </w:rPr>
          </w:rPrChange>
        </w:rPr>
        <w:pPrChange w:id="3062" w:author="Author">
          <w:pPr/>
        </w:pPrChange>
      </w:pPr>
    </w:p>
    <w:p w14:paraId="377EBC73" w14:textId="2E3B79DE" w:rsidR="006F7357" w:rsidRPr="00FD0C86" w:rsidDel="004F5337" w:rsidRDefault="006F7357">
      <w:pPr>
        <w:spacing w:line="480" w:lineRule="auto"/>
        <w:rPr>
          <w:del w:id="3063" w:author="Author"/>
          <w:rFonts w:ascii="Arial" w:hAnsi="Arial" w:cs="Arial"/>
          <w:sz w:val="24"/>
          <w:szCs w:val="24"/>
          <w:rPrChange w:id="3064" w:author="Author">
            <w:rPr>
              <w:del w:id="3065" w:author="Author"/>
            </w:rPr>
          </w:rPrChange>
        </w:rPr>
        <w:pPrChange w:id="3066" w:author="Author">
          <w:pPr/>
        </w:pPrChange>
      </w:pPr>
      <w:del w:id="3067" w:author="Author">
        <w:r w:rsidRPr="00FD0C86" w:rsidDel="004F5337">
          <w:rPr>
            <w:rFonts w:ascii="Arial" w:hAnsi="Arial" w:cs="Arial"/>
            <w:sz w:val="24"/>
            <w:szCs w:val="24"/>
            <w:rPrChange w:id="3068" w:author="Author">
              <w:rPr>
                <w:rFonts w:ascii="Courier" w:hAnsi="Courier" w:cs="Courier"/>
                <w:sz w:val="24"/>
              </w:rPr>
            </w:rPrChange>
          </w:rPr>
          <w:delText xml:space="preserve">Lang, S., Reynolds, R. </w:delText>
        </w:r>
      </w:del>
      <w:ins w:id="3069" w:author="Author">
        <w:del w:id="3070" w:author="Author">
          <w:r w:rsidR="00413532" w:rsidDel="004F5337">
            <w:rPr>
              <w:rFonts w:ascii="Arial" w:hAnsi="Arial" w:cs="Arial"/>
              <w:sz w:val="24"/>
              <w:szCs w:val="24"/>
            </w:rPr>
            <w:delText>and</w:delText>
          </w:r>
        </w:del>
      </w:ins>
      <w:del w:id="3071" w:author="Author">
        <w:r w:rsidRPr="00FD0C86" w:rsidDel="004F5337">
          <w:rPr>
            <w:rFonts w:ascii="Arial" w:hAnsi="Arial" w:cs="Arial"/>
            <w:sz w:val="24"/>
            <w:szCs w:val="24"/>
            <w:rPrChange w:id="3072" w:author="Author">
              <w:rPr>
                <w:rFonts w:ascii="Courier" w:hAnsi="Courier" w:cs="Courier"/>
                <w:sz w:val="24"/>
              </w:rPr>
            </w:rPrChange>
          </w:rPr>
          <w:delText xml:space="preserve">&amp; White, D. 2016. ‘A journey around my classroom: the psychogeography of learning spaces.’ </w:delText>
        </w:r>
        <w:r w:rsidRPr="00413532" w:rsidDel="004F5337">
          <w:rPr>
            <w:rFonts w:ascii="Arial" w:hAnsi="Arial" w:cs="Arial"/>
            <w:i/>
            <w:iCs/>
            <w:sz w:val="24"/>
            <w:szCs w:val="24"/>
            <w:rPrChange w:id="3073" w:author="Author">
              <w:rPr>
                <w:rFonts w:ascii="Courier" w:hAnsi="Courier" w:cs="Courier"/>
                <w:sz w:val="24"/>
              </w:rPr>
            </w:rPrChange>
          </w:rPr>
          <w:delText xml:space="preserve">Spark: UAL Creative Teaching and Learning Journal </w:delText>
        </w:r>
        <w:r w:rsidRPr="00FD0C86" w:rsidDel="004F5337">
          <w:rPr>
            <w:rFonts w:ascii="Arial" w:hAnsi="Arial" w:cs="Arial"/>
            <w:sz w:val="24"/>
            <w:szCs w:val="24"/>
            <w:rPrChange w:id="3074" w:author="Author">
              <w:rPr>
                <w:rFonts w:ascii="Courier" w:hAnsi="Courier" w:cs="Courier"/>
                <w:sz w:val="24"/>
              </w:rPr>
            </w:rPrChange>
          </w:rPr>
          <w:delText xml:space="preserve">1 (2). pp. 122-129. </w:delText>
        </w:r>
      </w:del>
    </w:p>
    <w:p w14:paraId="1410594E" w14:textId="3ABF08A0" w:rsidR="006F7357" w:rsidRPr="00FD0C86" w:rsidDel="004F5337" w:rsidRDefault="006F7357">
      <w:pPr>
        <w:spacing w:line="480" w:lineRule="auto"/>
        <w:rPr>
          <w:del w:id="3075" w:author="Author"/>
          <w:rFonts w:ascii="Arial" w:hAnsi="Arial" w:cs="Arial"/>
          <w:sz w:val="24"/>
          <w:szCs w:val="24"/>
          <w:rPrChange w:id="3076" w:author="Author">
            <w:rPr>
              <w:del w:id="3077" w:author="Author"/>
            </w:rPr>
          </w:rPrChange>
        </w:rPr>
        <w:pPrChange w:id="3078" w:author="Author">
          <w:pPr/>
        </w:pPrChange>
      </w:pPr>
    </w:p>
    <w:p w14:paraId="523EC16D" w14:textId="1C30863F" w:rsidR="006F7357" w:rsidDel="004F5337" w:rsidRDefault="006F7357">
      <w:pPr>
        <w:spacing w:line="480" w:lineRule="auto"/>
        <w:rPr>
          <w:del w:id="3079" w:author="Author"/>
          <w:rFonts w:ascii="Arial" w:hAnsi="Arial" w:cs="Arial"/>
          <w:sz w:val="24"/>
          <w:szCs w:val="24"/>
        </w:rPr>
      </w:pPr>
      <w:del w:id="3080" w:author="Author">
        <w:r w:rsidRPr="00FD0C86" w:rsidDel="004F5337">
          <w:rPr>
            <w:rFonts w:ascii="Arial" w:hAnsi="Arial" w:cs="Arial"/>
            <w:sz w:val="24"/>
            <w:szCs w:val="24"/>
            <w:rPrChange w:id="3081" w:author="Author">
              <w:rPr>
                <w:rFonts w:ascii="Courier" w:hAnsi="Courier" w:cs="Courier"/>
                <w:sz w:val="24"/>
              </w:rPr>
            </w:rPrChange>
          </w:rPr>
          <w:delText xml:space="preserve">Lakey, G. (2010) </w:delText>
        </w:r>
        <w:r w:rsidRPr="00413532" w:rsidDel="004F5337">
          <w:rPr>
            <w:rFonts w:ascii="Arial" w:hAnsi="Arial" w:cs="Arial"/>
            <w:i/>
            <w:iCs/>
            <w:sz w:val="24"/>
            <w:szCs w:val="24"/>
            <w:rPrChange w:id="3082" w:author="Author">
              <w:rPr>
                <w:rFonts w:ascii="Courier" w:hAnsi="Courier" w:cs="Courier"/>
                <w:sz w:val="24"/>
              </w:rPr>
            </w:rPrChange>
          </w:rPr>
          <w:delText xml:space="preserve">Facilitating group learning: strategies for success with adult learners. </w:delText>
        </w:r>
        <w:r w:rsidRPr="00FD0C86" w:rsidDel="004F5337">
          <w:rPr>
            <w:rFonts w:ascii="Arial" w:hAnsi="Arial" w:cs="Arial"/>
            <w:sz w:val="24"/>
            <w:szCs w:val="24"/>
            <w:rPrChange w:id="3083" w:author="Author">
              <w:rPr>
                <w:rFonts w:ascii="Courier" w:hAnsi="Courier" w:cs="Courier"/>
                <w:sz w:val="24"/>
              </w:rPr>
            </w:rPrChange>
          </w:rPr>
          <w:delText>San Francisco: Jossey-Bass.</w:delText>
        </w:r>
      </w:del>
    </w:p>
    <w:p w14:paraId="1CB193F2" w14:textId="0C9AE64C" w:rsidR="00413532" w:rsidRPr="00FD0C86" w:rsidDel="004F5337" w:rsidRDefault="00413532">
      <w:pPr>
        <w:spacing w:line="480" w:lineRule="auto"/>
        <w:rPr>
          <w:ins w:id="3084" w:author="Author"/>
          <w:del w:id="3085" w:author="Author"/>
          <w:rFonts w:ascii="Arial" w:hAnsi="Arial" w:cs="Arial"/>
          <w:sz w:val="24"/>
          <w:szCs w:val="24"/>
          <w:rPrChange w:id="3086" w:author="Author">
            <w:rPr>
              <w:ins w:id="3087" w:author="Author"/>
              <w:del w:id="3088" w:author="Author"/>
            </w:rPr>
          </w:rPrChange>
        </w:rPr>
        <w:pPrChange w:id="3089" w:author="Author">
          <w:pPr/>
        </w:pPrChange>
      </w:pPr>
    </w:p>
    <w:p w14:paraId="4C8F665D" w14:textId="2D81A90F" w:rsidR="006F7357" w:rsidRPr="00FD0C86" w:rsidDel="004F5337" w:rsidRDefault="006F7357">
      <w:pPr>
        <w:spacing w:line="480" w:lineRule="auto"/>
        <w:rPr>
          <w:del w:id="3090" w:author="Author"/>
          <w:rFonts w:ascii="Arial" w:hAnsi="Arial" w:cs="Arial"/>
          <w:sz w:val="24"/>
          <w:szCs w:val="24"/>
          <w:rPrChange w:id="3091" w:author="Author">
            <w:rPr>
              <w:del w:id="3092" w:author="Author"/>
            </w:rPr>
          </w:rPrChange>
        </w:rPr>
        <w:pPrChange w:id="3093" w:author="Author">
          <w:pPr/>
        </w:pPrChange>
      </w:pPr>
    </w:p>
    <w:p w14:paraId="3456C99D" w14:textId="357E555A" w:rsidR="006F7357" w:rsidRPr="00FD0C86" w:rsidDel="004F5337" w:rsidRDefault="006F7357">
      <w:pPr>
        <w:spacing w:line="480" w:lineRule="auto"/>
        <w:rPr>
          <w:del w:id="3094" w:author="Author"/>
          <w:rFonts w:ascii="Arial" w:hAnsi="Arial" w:cs="Arial"/>
          <w:sz w:val="24"/>
          <w:szCs w:val="24"/>
          <w:rPrChange w:id="3095" w:author="Author">
            <w:rPr>
              <w:del w:id="3096" w:author="Author"/>
            </w:rPr>
          </w:rPrChange>
        </w:rPr>
        <w:pPrChange w:id="3097" w:author="Author">
          <w:pPr/>
        </w:pPrChange>
      </w:pPr>
      <w:del w:id="3098" w:author="Author">
        <w:r w:rsidRPr="00FD0C86" w:rsidDel="004F5337">
          <w:rPr>
            <w:rFonts w:ascii="Arial" w:hAnsi="Arial" w:cs="Arial"/>
            <w:sz w:val="24"/>
            <w:szCs w:val="24"/>
            <w:rPrChange w:id="3099" w:author="Author">
              <w:rPr>
                <w:rFonts w:ascii="Courier" w:hAnsi="Courier" w:cs="Courier"/>
                <w:sz w:val="24"/>
              </w:rPr>
            </w:rPrChange>
          </w:rPr>
          <w:delText>Man Who Fell to Earth, The. 1976. [Film]. UK: British Lion.</w:delText>
        </w:r>
      </w:del>
    </w:p>
    <w:p w14:paraId="00815EFC" w14:textId="4A9D3FC7" w:rsidR="006F7357" w:rsidRPr="00FD0C86" w:rsidDel="004F5337" w:rsidRDefault="006F7357">
      <w:pPr>
        <w:spacing w:line="480" w:lineRule="auto"/>
        <w:rPr>
          <w:del w:id="3100" w:author="Author"/>
          <w:rFonts w:ascii="Arial" w:hAnsi="Arial" w:cs="Arial"/>
          <w:sz w:val="24"/>
          <w:szCs w:val="24"/>
          <w:rPrChange w:id="3101" w:author="Author">
            <w:rPr>
              <w:del w:id="3102" w:author="Author"/>
            </w:rPr>
          </w:rPrChange>
        </w:rPr>
        <w:pPrChange w:id="3103" w:author="Author">
          <w:pPr/>
        </w:pPrChange>
      </w:pPr>
    </w:p>
    <w:p w14:paraId="7E259FF1" w14:textId="79CDF096" w:rsidR="006F7357" w:rsidDel="004F5337" w:rsidRDefault="006F7357">
      <w:pPr>
        <w:spacing w:line="480" w:lineRule="auto"/>
        <w:rPr>
          <w:ins w:id="3104" w:author="Author"/>
          <w:del w:id="3105" w:author="Author"/>
          <w:rFonts w:ascii="Arial" w:hAnsi="Arial" w:cs="Arial"/>
          <w:sz w:val="24"/>
          <w:szCs w:val="24"/>
        </w:rPr>
      </w:pPr>
      <w:del w:id="3106" w:author="Author">
        <w:r w:rsidRPr="00FD0C86" w:rsidDel="004F5337">
          <w:rPr>
            <w:rFonts w:ascii="Arial" w:hAnsi="Arial" w:cs="Arial"/>
            <w:sz w:val="24"/>
            <w:szCs w:val="24"/>
            <w:rPrChange w:id="3107" w:author="Author">
              <w:rPr>
                <w:rFonts w:ascii="Courier" w:hAnsi="Courier" w:cs="Courier"/>
                <w:sz w:val="24"/>
              </w:rPr>
            </w:rPrChange>
          </w:rPr>
          <w:delText xml:space="preserve">Michaelsen, L., Sweet, M. </w:delText>
        </w:r>
      </w:del>
      <w:ins w:id="3108" w:author="Author">
        <w:del w:id="3109" w:author="Author">
          <w:r w:rsidR="002440D2" w:rsidDel="004F5337">
            <w:rPr>
              <w:rFonts w:ascii="Arial" w:hAnsi="Arial" w:cs="Arial"/>
              <w:sz w:val="24"/>
              <w:szCs w:val="24"/>
            </w:rPr>
            <w:delText>and</w:delText>
          </w:r>
        </w:del>
      </w:ins>
      <w:del w:id="3110" w:author="Author">
        <w:r w:rsidRPr="00FD0C86" w:rsidDel="004F5337">
          <w:rPr>
            <w:rFonts w:ascii="Arial" w:hAnsi="Arial" w:cs="Arial"/>
            <w:sz w:val="24"/>
            <w:szCs w:val="24"/>
            <w:rPrChange w:id="3111" w:author="Author">
              <w:rPr>
                <w:rFonts w:ascii="Courier" w:hAnsi="Courier" w:cs="Courier"/>
                <w:sz w:val="24"/>
              </w:rPr>
            </w:rPrChange>
          </w:rPr>
          <w:delText xml:space="preserve">&amp; Parmelee, D. (eds.) (2008) </w:delText>
        </w:r>
        <w:r w:rsidRPr="00756488" w:rsidDel="004F5337">
          <w:rPr>
            <w:rFonts w:ascii="Arial" w:hAnsi="Arial" w:cs="Arial"/>
            <w:i/>
            <w:iCs/>
            <w:sz w:val="24"/>
            <w:szCs w:val="24"/>
            <w:rPrChange w:id="3112" w:author="Author">
              <w:rPr>
                <w:rFonts w:ascii="Courier" w:hAnsi="Courier" w:cs="Courier"/>
                <w:sz w:val="24"/>
              </w:rPr>
            </w:rPrChange>
          </w:rPr>
          <w:delText>Team-based learning: small group learning's next big step: new directions for teaching and learning</w:delText>
        </w:r>
        <w:r w:rsidRPr="00FD0C86" w:rsidDel="004F5337">
          <w:rPr>
            <w:rFonts w:ascii="Arial" w:hAnsi="Arial" w:cs="Arial"/>
            <w:sz w:val="24"/>
            <w:szCs w:val="24"/>
            <w:rPrChange w:id="3113" w:author="Author">
              <w:rPr>
                <w:rFonts w:ascii="Courier" w:hAnsi="Courier" w:cs="Courier"/>
                <w:sz w:val="24"/>
              </w:rPr>
            </w:rPrChange>
          </w:rPr>
          <w:delText>. San Francisco: Jossey-Bass.</w:delText>
        </w:r>
      </w:del>
    </w:p>
    <w:p w14:paraId="35FD1402" w14:textId="6C93B615" w:rsidR="002440D2" w:rsidRPr="00FD0C86" w:rsidDel="004F5337" w:rsidRDefault="002440D2">
      <w:pPr>
        <w:spacing w:line="480" w:lineRule="auto"/>
        <w:rPr>
          <w:ins w:id="3114" w:author="Author"/>
          <w:del w:id="3115" w:author="Author"/>
          <w:rFonts w:ascii="Arial" w:hAnsi="Arial" w:cs="Arial"/>
          <w:sz w:val="24"/>
          <w:szCs w:val="24"/>
          <w:rPrChange w:id="3116" w:author="Author">
            <w:rPr>
              <w:ins w:id="3117" w:author="Author"/>
              <w:del w:id="3118" w:author="Author"/>
              <w:rFonts w:ascii="Courier" w:hAnsi="Courier" w:cs="Courier"/>
              <w:sz w:val="24"/>
            </w:rPr>
          </w:rPrChange>
        </w:rPr>
        <w:pPrChange w:id="3119" w:author="Author">
          <w:pPr/>
        </w:pPrChange>
      </w:pPr>
    </w:p>
    <w:p w14:paraId="6491998A" w14:textId="696ABBF5" w:rsidR="00DA0863" w:rsidRPr="00FD0C86" w:rsidDel="004F5337" w:rsidRDefault="00DA0863">
      <w:pPr>
        <w:spacing w:line="480" w:lineRule="auto"/>
        <w:rPr>
          <w:ins w:id="3120" w:author="Author"/>
          <w:del w:id="3121" w:author="Author"/>
          <w:rFonts w:ascii="Arial" w:hAnsi="Arial" w:cs="Arial"/>
          <w:sz w:val="24"/>
          <w:szCs w:val="24"/>
          <w:rPrChange w:id="3122" w:author="Author">
            <w:rPr>
              <w:ins w:id="3123" w:author="Author"/>
              <w:del w:id="3124" w:author="Author"/>
              <w:rFonts w:ascii="Courier" w:hAnsi="Courier" w:cs="Courier"/>
              <w:sz w:val="24"/>
            </w:rPr>
          </w:rPrChange>
        </w:rPr>
        <w:pPrChange w:id="3125" w:author="Author">
          <w:pPr/>
        </w:pPrChange>
      </w:pPr>
      <w:ins w:id="3126" w:author="Author">
        <w:del w:id="3127" w:author="Author">
          <w:r w:rsidRPr="00FD0C86" w:rsidDel="004F5337">
            <w:rPr>
              <w:rFonts w:ascii="Arial" w:hAnsi="Arial" w:cs="Arial"/>
              <w:sz w:val="24"/>
              <w:szCs w:val="24"/>
              <w:shd w:val="clear" w:color="auto" w:fill="FFFFFF"/>
              <w:rPrChange w:id="3128" w:author="Author">
                <w:rPr>
                  <w:rFonts w:ascii="Courier New" w:hAnsi="Courier New" w:cs="Courier New"/>
                  <w:color w:val="0D405F"/>
                  <w:sz w:val="24"/>
                  <w:szCs w:val="24"/>
                  <w:shd w:val="clear" w:color="auto" w:fill="FFFFFF"/>
                </w:rPr>
              </w:rPrChange>
            </w:rPr>
            <w:delText>‘Mural’ (2022) Available at: https://www.mural.co/     (Accessed: 3 March 2022).</w:delText>
          </w:r>
        </w:del>
      </w:ins>
    </w:p>
    <w:p w14:paraId="2258B5C0" w14:textId="3EB989BC" w:rsidR="00DA0863" w:rsidRPr="00FD0C86" w:rsidDel="004F5337" w:rsidRDefault="00DA0863">
      <w:pPr>
        <w:spacing w:line="480" w:lineRule="auto"/>
        <w:rPr>
          <w:ins w:id="3129" w:author="Author"/>
          <w:del w:id="3130" w:author="Author"/>
          <w:rFonts w:ascii="Arial" w:hAnsi="Arial" w:cs="Arial"/>
          <w:sz w:val="24"/>
          <w:szCs w:val="24"/>
          <w:rPrChange w:id="3131" w:author="Author">
            <w:rPr>
              <w:ins w:id="3132" w:author="Author"/>
              <w:del w:id="3133" w:author="Author"/>
              <w:rFonts w:ascii="Courier" w:hAnsi="Courier" w:cs="Courier"/>
              <w:sz w:val="24"/>
            </w:rPr>
          </w:rPrChange>
        </w:rPr>
        <w:pPrChange w:id="3134" w:author="Author">
          <w:pPr/>
        </w:pPrChange>
      </w:pPr>
    </w:p>
    <w:p w14:paraId="5953D99A" w14:textId="6B846077" w:rsidR="002D5AA9" w:rsidRPr="00FD0C86" w:rsidDel="004F5337" w:rsidRDefault="002D5AA9">
      <w:pPr>
        <w:spacing w:line="480" w:lineRule="auto"/>
        <w:rPr>
          <w:del w:id="3135" w:author="Author"/>
          <w:rFonts w:ascii="Arial" w:hAnsi="Arial" w:cs="Arial"/>
          <w:sz w:val="24"/>
          <w:szCs w:val="24"/>
          <w:rPrChange w:id="3136" w:author="Author">
            <w:rPr>
              <w:del w:id="3137" w:author="Author"/>
            </w:rPr>
          </w:rPrChange>
        </w:rPr>
        <w:pPrChange w:id="3138" w:author="Author">
          <w:pPr/>
        </w:pPrChange>
      </w:pPr>
      <w:ins w:id="3139" w:author="Author">
        <w:del w:id="3140" w:author="Author">
          <w:r w:rsidRPr="00FD0C86" w:rsidDel="004F5337">
            <w:rPr>
              <w:rFonts w:ascii="Arial" w:hAnsi="Arial" w:cs="Arial"/>
              <w:sz w:val="24"/>
              <w:szCs w:val="24"/>
              <w:shd w:val="clear" w:color="auto" w:fill="FFFFFF"/>
              <w:rPrChange w:id="3141" w:author="Author">
                <w:rPr>
                  <w:rFonts w:ascii="Arial" w:hAnsi="Arial" w:cs="Arial"/>
                  <w:color w:val="0D405F"/>
                  <w:sz w:val="21"/>
                  <w:szCs w:val="21"/>
                  <w:shd w:val="clear" w:color="auto" w:fill="FFFFFF"/>
                </w:rPr>
              </w:rPrChange>
            </w:rPr>
            <w:delText xml:space="preserve">‘Padlet’ (2022) Available at: </w:delText>
          </w:r>
          <w:r w:rsidR="00DA0863" w:rsidRPr="00FD0C86" w:rsidDel="004F5337">
            <w:rPr>
              <w:rFonts w:ascii="Arial" w:hAnsi="Arial" w:cs="Arial"/>
              <w:sz w:val="24"/>
              <w:szCs w:val="24"/>
              <w:rPrChange w:id="3142" w:author="Author">
                <w:rPr/>
              </w:rPrChange>
            </w:rPr>
            <w:delText xml:space="preserve"> </w:delText>
          </w:r>
          <w:r w:rsidR="00DA0863" w:rsidRPr="00FD0C86" w:rsidDel="004F5337">
            <w:rPr>
              <w:rFonts w:ascii="Arial" w:hAnsi="Arial" w:cs="Arial"/>
              <w:sz w:val="24"/>
              <w:szCs w:val="24"/>
              <w:shd w:val="clear" w:color="auto" w:fill="FFFFFF"/>
              <w:rPrChange w:id="3143" w:author="Author">
                <w:rPr>
                  <w:rFonts w:ascii="Arial" w:hAnsi="Arial" w:cs="Arial"/>
                  <w:color w:val="0D405F"/>
                  <w:sz w:val="21"/>
                  <w:szCs w:val="21"/>
                  <w:shd w:val="clear" w:color="auto" w:fill="FFFFFF"/>
                </w:rPr>
              </w:rPrChange>
            </w:rPr>
            <w:fldChar w:fldCharType="begin"/>
          </w:r>
          <w:r w:rsidR="00DA0863" w:rsidRPr="00FD0C86" w:rsidDel="004F5337">
            <w:rPr>
              <w:rFonts w:ascii="Arial" w:hAnsi="Arial" w:cs="Arial"/>
              <w:sz w:val="24"/>
              <w:szCs w:val="24"/>
              <w:shd w:val="clear" w:color="auto" w:fill="FFFFFF"/>
              <w:rPrChange w:id="3144" w:author="Author">
                <w:rPr>
                  <w:rFonts w:ascii="Arial" w:hAnsi="Arial" w:cs="Arial"/>
                  <w:color w:val="0D405F"/>
                  <w:sz w:val="21"/>
                  <w:szCs w:val="21"/>
                  <w:shd w:val="clear" w:color="auto" w:fill="FFFFFF"/>
                </w:rPr>
              </w:rPrChange>
            </w:rPr>
            <w:delInstrText xml:space="preserve"> HYPERLINK "https://en-gb.padlet.com" </w:delInstrText>
          </w:r>
          <w:r w:rsidR="00DA0863" w:rsidRPr="00FD0C86" w:rsidDel="004F5337">
            <w:rPr>
              <w:rFonts w:ascii="Arial" w:hAnsi="Arial" w:cs="Arial"/>
              <w:sz w:val="24"/>
              <w:szCs w:val="24"/>
              <w:shd w:val="clear" w:color="auto" w:fill="FFFFFF"/>
              <w:rPrChange w:id="3145" w:author="Author">
                <w:rPr>
                  <w:rFonts w:ascii="Arial" w:hAnsi="Arial" w:cs="Arial"/>
                  <w:color w:val="0D405F"/>
                  <w:sz w:val="21"/>
                  <w:szCs w:val="21"/>
                  <w:shd w:val="clear" w:color="auto" w:fill="FFFFFF"/>
                </w:rPr>
              </w:rPrChange>
            </w:rPr>
            <w:fldChar w:fldCharType="separate"/>
          </w:r>
        </w:del>
      </w:ins>
      <w:r w:rsidR="00683B8A">
        <w:rPr>
          <w:rFonts w:ascii="Arial" w:hAnsi="Arial" w:cs="Arial"/>
          <w:b/>
          <w:bCs/>
          <w:sz w:val="24"/>
          <w:szCs w:val="24"/>
          <w:shd w:val="clear" w:color="auto" w:fill="FFFFFF"/>
          <w:lang w:val="en-US"/>
        </w:rPr>
        <w:t>Error! Hyperlink reference not valid.</w:t>
      </w:r>
      <w:ins w:id="3146" w:author="Author">
        <w:del w:id="3147" w:author="Author">
          <w:r w:rsidR="00DA0863" w:rsidRPr="00FD0C86" w:rsidDel="004F5337">
            <w:rPr>
              <w:rFonts w:ascii="Arial" w:hAnsi="Arial" w:cs="Arial"/>
              <w:sz w:val="24"/>
              <w:szCs w:val="24"/>
              <w:shd w:val="clear" w:color="auto" w:fill="FFFFFF"/>
              <w:rPrChange w:id="3148" w:author="Author">
                <w:rPr>
                  <w:rFonts w:ascii="Arial" w:hAnsi="Arial" w:cs="Arial"/>
                  <w:color w:val="0D405F"/>
                  <w:sz w:val="21"/>
                  <w:szCs w:val="21"/>
                  <w:shd w:val="clear" w:color="auto" w:fill="FFFFFF"/>
                </w:rPr>
              </w:rPrChange>
            </w:rPr>
            <w:fldChar w:fldCharType="end"/>
          </w:r>
          <w:r w:rsidR="00DA0863" w:rsidRPr="00FD0C86" w:rsidDel="004F5337">
            <w:rPr>
              <w:rFonts w:ascii="Arial" w:hAnsi="Arial" w:cs="Arial"/>
              <w:sz w:val="24"/>
              <w:szCs w:val="24"/>
              <w:shd w:val="clear" w:color="auto" w:fill="FFFFFF"/>
              <w:rPrChange w:id="3149" w:author="Author">
                <w:rPr>
                  <w:rFonts w:ascii="Arial" w:hAnsi="Arial" w:cs="Arial"/>
                  <w:color w:val="0D405F"/>
                  <w:sz w:val="21"/>
                  <w:szCs w:val="21"/>
                  <w:shd w:val="clear" w:color="auto" w:fill="FFFFFF"/>
                </w:rPr>
              </w:rPrChange>
            </w:rPr>
            <w:delText xml:space="preserve"> </w:delText>
          </w:r>
          <w:r w:rsidRPr="00FD0C86" w:rsidDel="004F5337">
            <w:rPr>
              <w:rFonts w:ascii="Arial" w:hAnsi="Arial" w:cs="Arial"/>
              <w:sz w:val="24"/>
              <w:szCs w:val="24"/>
              <w:shd w:val="clear" w:color="auto" w:fill="FFFFFF"/>
              <w:rPrChange w:id="3150" w:author="Author">
                <w:rPr>
                  <w:rFonts w:ascii="Arial" w:hAnsi="Arial" w:cs="Arial"/>
                  <w:color w:val="0D405F"/>
                  <w:sz w:val="21"/>
                  <w:szCs w:val="21"/>
                  <w:shd w:val="clear" w:color="auto" w:fill="FFFFFF"/>
                </w:rPr>
              </w:rPrChange>
            </w:rPr>
            <w:delText>(Accessed: 3 March 2022).</w:delText>
          </w:r>
        </w:del>
      </w:ins>
    </w:p>
    <w:p w14:paraId="0475DBD0" w14:textId="50759A3C" w:rsidR="006F7357" w:rsidRPr="00FD0C86" w:rsidDel="004F5337" w:rsidRDefault="006F7357">
      <w:pPr>
        <w:spacing w:line="480" w:lineRule="auto"/>
        <w:rPr>
          <w:del w:id="3151" w:author="Author"/>
          <w:rFonts w:ascii="Arial" w:hAnsi="Arial" w:cs="Arial"/>
          <w:sz w:val="24"/>
          <w:szCs w:val="24"/>
          <w:rPrChange w:id="3152" w:author="Author">
            <w:rPr>
              <w:del w:id="3153" w:author="Author"/>
            </w:rPr>
          </w:rPrChange>
        </w:rPr>
        <w:pPrChange w:id="3154" w:author="Author">
          <w:pPr/>
        </w:pPrChange>
      </w:pPr>
    </w:p>
    <w:p w14:paraId="579BDEF1" w14:textId="4AAAC3F1" w:rsidR="002440D2" w:rsidDel="004F5337" w:rsidRDefault="002440D2">
      <w:pPr>
        <w:spacing w:line="480" w:lineRule="auto"/>
        <w:rPr>
          <w:ins w:id="3155" w:author="Author"/>
          <w:del w:id="3156" w:author="Author"/>
          <w:rFonts w:ascii="Arial" w:hAnsi="Arial" w:cs="Arial"/>
          <w:sz w:val="24"/>
          <w:szCs w:val="24"/>
        </w:rPr>
      </w:pPr>
    </w:p>
    <w:p w14:paraId="387E71EF" w14:textId="55DB1D6C" w:rsidR="006F7357" w:rsidRPr="00FD0C86" w:rsidDel="004F5337" w:rsidRDefault="006F7357">
      <w:pPr>
        <w:spacing w:line="480" w:lineRule="auto"/>
        <w:rPr>
          <w:del w:id="3157" w:author="Author"/>
          <w:rFonts w:ascii="Arial" w:hAnsi="Arial" w:cs="Arial"/>
          <w:sz w:val="24"/>
          <w:szCs w:val="24"/>
          <w:rPrChange w:id="3158" w:author="Author">
            <w:rPr>
              <w:del w:id="3159" w:author="Author"/>
            </w:rPr>
          </w:rPrChange>
        </w:rPr>
        <w:pPrChange w:id="3160" w:author="Author">
          <w:pPr/>
        </w:pPrChange>
      </w:pPr>
      <w:commentRangeStart w:id="3161"/>
      <w:del w:id="3162" w:author="Author">
        <w:r w:rsidRPr="00FD0C86" w:rsidDel="004F5337">
          <w:rPr>
            <w:rFonts w:ascii="Arial" w:hAnsi="Arial" w:cs="Arial"/>
            <w:sz w:val="24"/>
            <w:szCs w:val="24"/>
            <w:rPrChange w:id="3163" w:author="Author">
              <w:rPr>
                <w:rFonts w:ascii="Courier" w:hAnsi="Courier" w:cs="Courier"/>
                <w:sz w:val="24"/>
              </w:rPr>
            </w:rPrChange>
          </w:rPr>
          <w:delText>Pedersen</w:delText>
        </w:r>
        <w:commentRangeEnd w:id="3161"/>
        <w:r w:rsidR="009A158F" w:rsidRPr="00FD0C86" w:rsidDel="004F5337">
          <w:rPr>
            <w:rStyle w:val="CommentReference"/>
            <w:rFonts w:ascii="Arial" w:hAnsi="Arial" w:cs="Arial"/>
            <w:sz w:val="24"/>
            <w:szCs w:val="24"/>
            <w:rPrChange w:id="3164" w:author="Author">
              <w:rPr>
                <w:rStyle w:val="CommentReference"/>
              </w:rPr>
            </w:rPrChange>
          </w:rPr>
          <w:commentReference w:id="3161"/>
        </w:r>
        <w:r w:rsidRPr="00FD0C86" w:rsidDel="004F5337">
          <w:rPr>
            <w:rFonts w:ascii="Arial" w:hAnsi="Arial" w:cs="Arial"/>
            <w:sz w:val="24"/>
            <w:szCs w:val="24"/>
            <w:rPrChange w:id="3165" w:author="Author">
              <w:rPr>
                <w:rFonts w:ascii="Courier" w:hAnsi="Courier" w:cs="Courier"/>
                <w:sz w:val="24"/>
              </w:rPr>
            </w:rPrChange>
          </w:rPr>
          <w:delText xml:space="preserve">, D. (1994). ‘Privacy preferences and classroom seat selection’, </w:delText>
        </w:r>
        <w:r w:rsidRPr="00756488" w:rsidDel="004F5337">
          <w:rPr>
            <w:rFonts w:ascii="Arial" w:hAnsi="Arial" w:cs="Arial"/>
            <w:i/>
            <w:iCs/>
            <w:sz w:val="24"/>
            <w:szCs w:val="24"/>
            <w:rPrChange w:id="3166" w:author="Author">
              <w:rPr>
                <w:rFonts w:ascii="Courier" w:hAnsi="Courier" w:cs="Courier"/>
                <w:sz w:val="24"/>
              </w:rPr>
            </w:rPrChange>
          </w:rPr>
          <w:delText>Social Behavior and Personality: an international journal</w:delText>
        </w:r>
        <w:r w:rsidRPr="00FD0C86" w:rsidDel="004F5337">
          <w:rPr>
            <w:rFonts w:ascii="Arial" w:hAnsi="Arial" w:cs="Arial"/>
            <w:sz w:val="24"/>
            <w:szCs w:val="24"/>
            <w:rPrChange w:id="3167" w:author="Author">
              <w:rPr>
                <w:rFonts w:ascii="Courier" w:hAnsi="Courier" w:cs="Courier"/>
                <w:sz w:val="24"/>
              </w:rPr>
            </w:rPrChange>
          </w:rPr>
          <w:delText>, 22(4), pp. 393-398. Available at: https://www.sbp-journal.com/index.php/sbp/article/view/774 (Accessed: 29 July 2021).</w:delText>
        </w:r>
      </w:del>
    </w:p>
    <w:p w14:paraId="0C94F220" w14:textId="3D4FB167" w:rsidR="0022113D" w:rsidRPr="003A6582" w:rsidDel="004F5337" w:rsidRDefault="0022113D">
      <w:pPr>
        <w:spacing w:line="480" w:lineRule="auto"/>
        <w:rPr>
          <w:ins w:id="3168" w:author="Author"/>
          <w:del w:id="3169" w:author="Author"/>
          <w:rFonts w:ascii="Arial" w:hAnsi="Arial" w:cs="Arial"/>
          <w:sz w:val="24"/>
          <w:szCs w:val="24"/>
          <w:rPrChange w:id="3170" w:author="Author">
            <w:rPr>
              <w:ins w:id="3171" w:author="Author"/>
              <w:del w:id="3172" w:author="Author"/>
              <w:rFonts w:ascii="Courier New" w:hAnsi="Courier New" w:cs="Courier New"/>
              <w:sz w:val="24"/>
              <w:szCs w:val="24"/>
            </w:rPr>
          </w:rPrChange>
        </w:rPr>
        <w:pPrChange w:id="3173" w:author="Author">
          <w:pPr>
            <w:spacing w:line="259" w:lineRule="auto"/>
          </w:pPr>
        </w:pPrChange>
      </w:pPr>
      <w:ins w:id="3174" w:author="Author">
        <w:del w:id="3175" w:author="Author">
          <w:r w:rsidRPr="003A6582" w:rsidDel="004F5337">
            <w:rPr>
              <w:rFonts w:ascii="Arial" w:hAnsi="Arial" w:cs="Arial"/>
              <w:sz w:val="24"/>
              <w:szCs w:val="24"/>
              <w:rPrChange w:id="3176" w:author="Author">
                <w:rPr>
                  <w:rFonts w:ascii="Courier New" w:hAnsi="Courier New" w:cs="Courier New"/>
                  <w:sz w:val="24"/>
                  <w:szCs w:val="24"/>
                </w:rPr>
              </w:rPrChange>
            </w:rPr>
            <w:delText>Prensky, M.(2001). ‘Digital natives, digital immigrants’</w:delText>
          </w:r>
          <w:r w:rsidDel="004F5337">
            <w:rPr>
              <w:rFonts w:ascii="Arial" w:hAnsi="Arial" w:cs="Arial"/>
              <w:sz w:val="24"/>
              <w:szCs w:val="24"/>
            </w:rPr>
            <w:delText>.</w:delText>
          </w:r>
          <w:r w:rsidRPr="003A6582" w:rsidDel="004F5337">
            <w:rPr>
              <w:rFonts w:ascii="Arial" w:hAnsi="Arial" w:cs="Arial"/>
              <w:sz w:val="24"/>
              <w:szCs w:val="24"/>
              <w:rPrChange w:id="3177" w:author="Author">
                <w:rPr>
                  <w:rFonts w:ascii="Courier New" w:hAnsi="Courier New" w:cs="Courier New"/>
                  <w:sz w:val="24"/>
                  <w:szCs w:val="24"/>
                </w:rPr>
              </w:rPrChange>
            </w:rPr>
            <w:delText xml:space="preserve"> </w:delText>
          </w:r>
          <w:r w:rsidRPr="003A6582" w:rsidDel="004F5337">
            <w:rPr>
              <w:rFonts w:ascii="Arial" w:hAnsi="Arial" w:cs="Arial"/>
              <w:i/>
              <w:iCs/>
              <w:sz w:val="24"/>
              <w:szCs w:val="24"/>
              <w:rPrChange w:id="3178" w:author="Author">
                <w:rPr>
                  <w:rFonts w:ascii="Courier New" w:hAnsi="Courier New" w:cs="Courier New"/>
                  <w:sz w:val="24"/>
                  <w:szCs w:val="24"/>
                </w:rPr>
              </w:rPrChange>
            </w:rPr>
            <w:delText>On the Horizon</w:delText>
          </w:r>
          <w:r w:rsidRPr="003A6582" w:rsidDel="004F5337">
            <w:rPr>
              <w:rFonts w:ascii="Arial" w:hAnsi="Arial" w:cs="Arial"/>
              <w:sz w:val="24"/>
              <w:szCs w:val="24"/>
              <w:rPrChange w:id="3179" w:author="Author">
                <w:rPr>
                  <w:rFonts w:ascii="Courier New" w:hAnsi="Courier New" w:cs="Courier New"/>
                  <w:sz w:val="24"/>
                  <w:szCs w:val="24"/>
                </w:rPr>
              </w:rPrChange>
            </w:rPr>
            <w:delText>, volume 9, number 5. Available at: http://www.marcprensky.com/writing/Prensky%20-%20Digital%20Natives,%20Digital%20Immigrants%20-%20Part1.pdf, (Accessed</w:delText>
          </w:r>
          <w:r w:rsidR="003710E0" w:rsidDel="004F5337">
            <w:rPr>
              <w:rFonts w:ascii="Arial" w:hAnsi="Arial" w:cs="Arial"/>
              <w:sz w:val="24"/>
              <w:szCs w:val="24"/>
            </w:rPr>
            <w:delText>:</w:delText>
          </w:r>
          <w:r w:rsidRPr="003A6582" w:rsidDel="004F5337">
            <w:rPr>
              <w:rFonts w:ascii="Arial" w:hAnsi="Arial" w:cs="Arial"/>
              <w:sz w:val="24"/>
              <w:szCs w:val="24"/>
              <w:rPrChange w:id="3180" w:author="Author">
                <w:rPr>
                  <w:rFonts w:ascii="Courier New" w:hAnsi="Courier New" w:cs="Courier New"/>
                  <w:sz w:val="24"/>
                  <w:szCs w:val="24"/>
                </w:rPr>
              </w:rPrChange>
            </w:rPr>
            <w:delText xml:space="preserve"> 15</w:delText>
          </w:r>
          <w:r w:rsidR="003710E0" w:rsidDel="004F5337">
            <w:rPr>
              <w:rFonts w:ascii="Arial" w:hAnsi="Arial" w:cs="Arial"/>
              <w:sz w:val="24"/>
              <w:szCs w:val="24"/>
            </w:rPr>
            <w:delText xml:space="preserve"> May </w:delText>
          </w:r>
          <w:r w:rsidRPr="003A6582" w:rsidDel="004F5337">
            <w:rPr>
              <w:rFonts w:ascii="Arial" w:hAnsi="Arial" w:cs="Arial"/>
              <w:sz w:val="24"/>
              <w:szCs w:val="24"/>
              <w:rPrChange w:id="3181" w:author="Author">
                <w:rPr>
                  <w:rFonts w:ascii="Courier New" w:hAnsi="Courier New" w:cs="Courier New"/>
                  <w:sz w:val="24"/>
                  <w:szCs w:val="24"/>
                </w:rPr>
              </w:rPrChange>
            </w:rPr>
            <w:delText>2022).</w:delText>
          </w:r>
        </w:del>
      </w:ins>
    </w:p>
    <w:p w14:paraId="65E5C094" w14:textId="35559D3A" w:rsidR="006F7357" w:rsidRPr="00FD0C86" w:rsidDel="004F5337" w:rsidRDefault="006F7357">
      <w:pPr>
        <w:spacing w:line="480" w:lineRule="auto"/>
        <w:rPr>
          <w:del w:id="3182" w:author="Author"/>
          <w:rFonts w:ascii="Arial" w:hAnsi="Arial" w:cs="Arial"/>
          <w:sz w:val="24"/>
          <w:szCs w:val="24"/>
          <w:rPrChange w:id="3183" w:author="Author">
            <w:rPr>
              <w:del w:id="3184" w:author="Author"/>
            </w:rPr>
          </w:rPrChange>
        </w:rPr>
        <w:pPrChange w:id="3185" w:author="Author">
          <w:pPr/>
        </w:pPrChange>
      </w:pPr>
    </w:p>
    <w:p w14:paraId="3A19D70A" w14:textId="47F2D668" w:rsidR="006F7357" w:rsidRPr="00FD0C86" w:rsidDel="004F5337" w:rsidRDefault="006F7357">
      <w:pPr>
        <w:spacing w:line="480" w:lineRule="auto"/>
        <w:rPr>
          <w:del w:id="3186" w:author="Author"/>
          <w:rFonts w:ascii="Arial" w:hAnsi="Arial" w:cs="Arial"/>
          <w:sz w:val="24"/>
          <w:szCs w:val="24"/>
          <w:rPrChange w:id="3187" w:author="Author">
            <w:rPr>
              <w:del w:id="3188" w:author="Author"/>
            </w:rPr>
          </w:rPrChange>
        </w:rPr>
        <w:pPrChange w:id="3189" w:author="Author">
          <w:pPr/>
        </w:pPrChange>
      </w:pPr>
      <w:del w:id="3190" w:author="Author">
        <w:r w:rsidRPr="00FD0C86" w:rsidDel="004F5337">
          <w:rPr>
            <w:rFonts w:ascii="Arial" w:hAnsi="Arial" w:cs="Arial"/>
            <w:sz w:val="24"/>
            <w:szCs w:val="24"/>
            <w:rPrChange w:id="3191" w:author="Author">
              <w:rPr>
                <w:rFonts w:ascii="Courier" w:hAnsi="Courier" w:cs="Courier"/>
                <w:sz w:val="24"/>
              </w:rPr>
            </w:rPrChange>
          </w:rPr>
          <w:delText xml:space="preserve">Pritchard, C. (2015) ‘Mentoring in the writing café: identity, belonging and ownership’, </w:delText>
        </w:r>
        <w:r w:rsidRPr="00756488" w:rsidDel="004F5337">
          <w:rPr>
            <w:rFonts w:ascii="Arial" w:hAnsi="Arial" w:cs="Arial"/>
            <w:i/>
            <w:iCs/>
            <w:sz w:val="24"/>
            <w:szCs w:val="24"/>
            <w:rPrChange w:id="3192" w:author="Author">
              <w:rPr>
                <w:rFonts w:ascii="Courier" w:hAnsi="Courier" w:cs="Courier"/>
                <w:sz w:val="24"/>
              </w:rPr>
            </w:rPrChange>
          </w:rPr>
          <w:delText>Journal of Learning Development in Higher Education</w:delText>
        </w:r>
        <w:r w:rsidRPr="00FD0C86" w:rsidDel="004F5337">
          <w:rPr>
            <w:rFonts w:ascii="Arial" w:hAnsi="Arial" w:cs="Arial"/>
            <w:sz w:val="24"/>
            <w:szCs w:val="24"/>
            <w:rPrChange w:id="3193" w:author="Author">
              <w:rPr>
                <w:rFonts w:ascii="Courier" w:hAnsi="Courier" w:cs="Courier"/>
                <w:sz w:val="24"/>
              </w:rPr>
            </w:rPrChange>
          </w:rPr>
          <w:delText>, Special Edition: Academic Peer Learning, November, pp. 1-20.</w:delText>
        </w:r>
      </w:del>
    </w:p>
    <w:p w14:paraId="0C5B7C58" w14:textId="4A18230E" w:rsidR="006F7357" w:rsidRPr="00FD0C86" w:rsidDel="004F5337" w:rsidRDefault="006F7357">
      <w:pPr>
        <w:spacing w:line="480" w:lineRule="auto"/>
        <w:rPr>
          <w:del w:id="3194" w:author="Author"/>
          <w:rFonts w:ascii="Arial" w:hAnsi="Arial" w:cs="Arial"/>
          <w:sz w:val="24"/>
          <w:szCs w:val="24"/>
          <w:rPrChange w:id="3195" w:author="Author">
            <w:rPr>
              <w:del w:id="3196" w:author="Author"/>
            </w:rPr>
          </w:rPrChange>
        </w:rPr>
        <w:pPrChange w:id="3197" w:author="Author">
          <w:pPr/>
        </w:pPrChange>
      </w:pPr>
    </w:p>
    <w:p w14:paraId="2CBDEA0D" w14:textId="1D35E77B" w:rsidR="006F7357" w:rsidRPr="00FD0C86" w:rsidDel="004F5337" w:rsidRDefault="006F7357">
      <w:pPr>
        <w:spacing w:line="480" w:lineRule="auto"/>
        <w:rPr>
          <w:del w:id="3198" w:author="Author"/>
          <w:rFonts w:ascii="Arial" w:hAnsi="Arial" w:cs="Arial"/>
          <w:sz w:val="24"/>
          <w:szCs w:val="24"/>
          <w:rPrChange w:id="3199" w:author="Author">
            <w:rPr>
              <w:del w:id="3200" w:author="Author"/>
            </w:rPr>
          </w:rPrChange>
        </w:rPr>
        <w:pPrChange w:id="3201" w:author="Author">
          <w:pPr/>
        </w:pPrChange>
      </w:pPr>
      <w:del w:id="3202" w:author="Author">
        <w:r w:rsidRPr="00FD0C86" w:rsidDel="004F5337">
          <w:rPr>
            <w:rFonts w:ascii="Arial" w:hAnsi="Arial" w:cs="Arial"/>
            <w:sz w:val="24"/>
            <w:szCs w:val="24"/>
            <w:rPrChange w:id="3203" w:author="Author">
              <w:rPr>
                <w:rFonts w:ascii="Courier" w:hAnsi="Courier" w:cs="Courier"/>
                <w:sz w:val="24"/>
              </w:rPr>
            </w:rPrChange>
          </w:rPr>
          <w:delText xml:space="preserve">Race, P. (2001). </w:delText>
        </w:r>
        <w:r w:rsidRPr="00756488" w:rsidDel="004F5337">
          <w:rPr>
            <w:rFonts w:ascii="Arial" w:hAnsi="Arial" w:cs="Arial"/>
            <w:i/>
            <w:iCs/>
            <w:sz w:val="24"/>
            <w:szCs w:val="24"/>
            <w:rPrChange w:id="3204" w:author="Author">
              <w:rPr>
                <w:rFonts w:ascii="Courier" w:hAnsi="Courier" w:cs="Courier"/>
                <w:sz w:val="24"/>
              </w:rPr>
            </w:rPrChange>
          </w:rPr>
          <w:delText>The Lecturer’s Toolkit.</w:delText>
        </w:r>
        <w:r w:rsidRPr="00FD0C86" w:rsidDel="004F5337">
          <w:rPr>
            <w:rFonts w:ascii="Arial" w:hAnsi="Arial" w:cs="Arial"/>
            <w:sz w:val="24"/>
            <w:szCs w:val="24"/>
            <w:rPrChange w:id="3205" w:author="Author">
              <w:rPr>
                <w:rFonts w:ascii="Courier" w:hAnsi="Courier" w:cs="Courier"/>
                <w:sz w:val="24"/>
              </w:rPr>
            </w:rPrChange>
          </w:rPr>
          <w:delText xml:space="preserve"> 2nd ed. London: Kogan Page.</w:delText>
        </w:r>
      </w:del>
    </w:p>
    <w:p w14:paraId="0CC8C367" w14:textId="37FE1B66" w:rsidR="006F7357" w:rsidRPr="00FD0C86" w:rsidDel="004F5337" w:rsidRDefault="006F7357">
      <w:pPr>
        <w:spacing w:line="480" w:lineRule="auto"/>
        <w:rPr>
          <w:del w:id="3206" w:author="Author"/>
          <w:rFonts w:ascii="Arial" w:hAnsi="Arial" w:cs="Arial"/>
          <w:sz w:val="24"/>
          <w:szCs w:val="24"/>
          <w:rPrChange w:id="3207" w:author="Author">
            <w:rPr>
              <w:del w:id="3208" w:author="Author"/>
            </w:rPr>
          </w:rPrChange>
        </w:rPr>
        <w:pPrChange w:id="3209" w:author="Author">
          <w:pPr/>
        </w:pPrChange>
      </w:pPr>
    </w:p>
    <w:p w14:paraId="0CFCEF42" w14:textId="5BFBE82F" w:rsidR="006F7357" w:rsidRPr="00FD0C86" w:rsidDel="004F5337" w:rsidRDefault="006F7357">
      <w:pPr>
        <w:spacing w:line="480" w:lineRule="auto"/>
        <w:rPr>
          <w:del w:id="3210" w:author="Author"/>
          <w:rFonts w:ascii="Arial" w:hAnsi="Arial" w:cs="Arial"/>
          <w:sz w:val="24"/>
          <w:szCs w:val="24"/>
          <w:rPrChange w:id="3211" w:author="Author">
            <w:rPr>
              <w:del w:id="3212" w:author="Author"/>
            </w:rPr>
          </w:rPrChange>
        </w:rPr>
        <w:pPrChange w:id="3213" w:author="Author">
          <w:pPr/>
        </w:pPrChange>
      </w:pPr>
      <w:del w:id="3214" w:author="Author">
        <w:r w:rsidRPr="00FD0C86" w:rsidDel="004F5337">
          <w:rPr>
            <w:rFonts w:ascii="Arial" w:hAnsi="Arial" w:cs="Arial"/>
            <w:sz w:val="24"/>
            <w:szCs w:val="24"/>
            <w:rPrChange w:id="3215" w:author="Author">
              <w:rPr>
                <w:rFonts w:ascii="Courier" w:hAnsi="Courier" w:cs="Courier"/>
                <w:sz w:val="24"/>
              </w:rPr>
            </w:rPrChange>
          </w:rPr>
          <w:lastRenderedPageBreak/>
          <w:delText xml:space="preserve">Reynolds, R. (2016). ‘Towards an inclusive classroom psycho-geography: why it matters where students choose to sit.’ </w:delText>
        </w:r>
        <w:r w:rsidRPr="00756488" w:rsidDel="004F5337">
          <w:rPr>
            <w:rFonts w:ascii="Arial" w:hAnsi="Arial" w:cs="Arial"/>
            <w:i/>
            <w:iCs/>
            <w:sz w:val="24"/>
            <w:szCs w:val="24"/>
            <w:rPrChange w:id="3216" w:author="Author">
              <w:rPr>
                <w:rFonts w:ascii="Courier" w:hAnsi="Courier" w:cs="Courier"/>
                <w:sz w:val="24"/>
              </w:rPr>
            </w:rPrChange>
          </w:rPr>
          <w:delText>Journal of Learning Development in Higher Education</w:delText>
        </w:r>
        <w:r w:rsidRPr="00FD0C86" w:rsidDel="004F5337">
          <w:rPr>
            <w:rFonts w:ascii="Arial" w:hAnsi="Arial" w:cs="Arial"/>
            <w:sz w:val="24"/>
            <w:szCs w:val="24"/>
            <w:rPrChange w:id="3217" w:author="Author">
              <w:rPr>
                <w:rFonts w:ascii="Courier" w:hAnsi="Courier" w:cs="Courier"/>
                <w:sz w:val="24"/>
              </w:rPr>
            </w:rPrChange>
          </w:rPr>
          <w:delText>. 10.</w:delText>
        </w:r>
      </w:del>
    </w:p>
    <w:p w14:paraId="5E736A3A" w14:textId="6A073E98" w:rsidR="006F7357" w:rsidRPr="00FD0C86" w:rsidDel="004F5337" w:rsidRDefault="006F7357">
      <w:pPr>
        <w:spacing w:line="480" w:lineRule="auto"/>
        <w:rPr>
          <w:del w:id="3218" w:author="Author"/>
          <w:rFonts w:ascii="Arial" w:hAnsi="Arial" w:cs="Arial"/>
          <w:sz w:val="24"/>
          <w:szCs w:val="24"/>
          <w:rPrChange w:id="3219" w:author="Author">
            <w:rPr>
              <w:del w:id="3220" w:author="Author"/>
            </w:rPr>
          </w:rPrChange>
        </w:rPr>
        <w:pPrChange w:id="3221" w:author="Author">
          <w:pPr/>
        </w:pPrChange>
      </w:pPr>
    </w:p>
    <w:p w14:paraId="0CBF1634" w14:textId="7A4E0F8E" w:rsidR="006F7357" w:rsidRPr="00FD0C86" w:rsidDel="004F5337" w:rsidRDefault="006F7357">
      <w:pPr>
        <w:spacing w:line="480" w:lineRule="auto"/>
        <w:rPr>
          <w:del w:id="3222" w:author="Author"/>
          <w:rFonts w:ascii="Arial" w:hAnsi="Arial" w:cs="Arial"/>
          <w:sz w:val="24"/>
          <w:szCs w:val="24"/>
          <w:rPrChange w:id="3223" w:author="Author">
            <w:rPr>
              <w:del w:id="3224" w:author="Author"/>
            </w:rPr>
          </w:rPrChange>
        </w:rPr>
        <w:pPrChange w:id="3225" w:author="Author">
          <w:pPr/>
        </w:pPrChange>
      </w:pPr>
      <w:del w:id="3226" w:author="Author">
        <w:r w:rsidRPr="00FD0C86" w:rsidDel="004F5337">
          <w:rPr>
            <w:rFonts w:ascii="Arial" w:hAnsi="Arial" w:cs="Arial"/>
            <w:sz w:val="24"/>
            <w:szCs w:val="24"/>
            <w:rPrChange w:id="3227" w:author="Author">
              <w:rPr>
                <w:rFonts w:ascii="Courier" w:hAnsi="Courier" w:cs="Courier"/>
                <w:sz w:val="24"/>
              </w:rPr>
            </w:rPrChange>
          </w:rPr>
          <w:delText xml:space="preserve">Ryan, A. and Tilbury, D. (2014).  </w:delText>
        </w:r>
        <w:r w:rsidRPr="00756488" w:rsidDel="004F5337">
          <w:rPr>
            <w:rFonts w:ascii="Arial" w:hAnsi="Arial" w:cs="Arial"/>
            <w:i/>
            <w:iCs/>
            <w:sz w:val="24"/>
            <w:szCs w:val="24"/>
            <w:rPrChange w:id="3228" w:author="Author">
              <w:rPr>
                <w:rFonts w:ascii="Courier" w:hAnsi="Courier" w:cs="Courier"/>
                <w:sz w:val="24"/>
              </w:rPr>
            </w:rPrChange>
          </w:rPr>
          <w:delText>Flexible pedagogies: New pedagogical ideas</w:delText>
        </w:r>
        <w:r w:rsidRPr="00FD0C86" w:rsidDel="004F5337">
          <w:rPr>
            <w:rFonts w:ascii="Arial" w:hAnsi="Arial" w:cs="Arial"/>
            <w:sz w:val="24"/>
            <w:szCs w:val="24"/>
            <w:rPrChange w:id="3229" w:author="Author">
              <w:rPr>
                <w:rFonts w:ascii="Courier" w:hAnsi="Courier" w:cs="Courier"/>
                <w:sz w:val="24"/>
              </w:rPr>
            </w:rPrChange>
          </w:rPr>
          <w:delText>. London: HEA.</w:delText>
        </w:r>
      </w:del>
    </w:p>
    <w:p w14:paraId="19C38848" w14:textId="1FB7AF8D" w:rsidR="006F7357" w:rsidRPr="00FD0C86" w:rsidDel="004F5337" w:rsidRDefault="006F7357">
      <w:pPr>
        <w:spacing w:line="480" w:lineRule="auto"/>
        <w:rPr>
          <w:del w:id="3230" w:author="Author"/>
          <w:rFonts w:ascii="Arial" w:hAnsi="Arial" w:cs="Arial"/>
          <w:sz w:val="24"/>
          <w:szCs w:val="24"/>
          <w:rPrChange w:id="3231" w:author="Author">
            <w:rPr>
              <w:del w:id="3232" w:author="Author"/>
            </w:rPr>
          </w:rPrChange>
        </w:rPr>
        <w:pPrChange w:id="3233" w:author="Author">
          <w:pPr/>
        </w:pPrChange>
      </w:pPr>
    </w:p>
    <w:p w14:paraId="7D4FFF41" w14:textId="27179484" w:rsidR="006F7357" w:rsidRPr="00FD0C86" w:rsidDel="004F5337" w:rsidRDefault="006F7357">
      <w:pPr>
        <w:spacing w:line="480" w:lineRule="auto"/>
        <w:rPr>
          <w:del w:id="3234" w:author="Author"/>
          <w:rFonts w:ascii="Arial" w:hAnsi="Arial" w:cs="Arial"/>
          <w:sz w:val="24"/>
          <w:szCs w:val="24"/>
          <w:rPrChange w:id="3235" w:author="Author">
            <w:rPr>
              <w:del w:id="3236" w:author="Author"/>
            </w:rPr>
          </w:rPrChange>
        </w:rPr>
        <w:pPrChange w:id="3237" w:author="Author">
          <w:pPr/>
        </w:pPrChange>
      </w:pPr>
      <w:del w:id="3238" w:author="Author">
        <w:r w:rsidRPr="00FD0C86" w:rsidDel="004F5337">
          <w:rPr>
            <w:rFonts w:ascii="Arial" w:hAnsi="Arial" w:cs="Arial"/>
            <w:sz w:val="24"/>
            <w:szCs w:val="24"/>
            <w:rPrChange w:id="3239" w:author="Author">
              <w:rPr>
                <w:rFonts w:ascii="Courier" w:hAnsi="Courier" w:cs="Courier"/>
                <w:sz w:val="24"/>
              </w:rPr>
            </w:rPrChange>
          </w:rPr>
          <w:delText xml:space="preserve">Savin-Baden, M., Gourlay, Lesley , Tombs, Cathy , Steils, N. , Tombs, G. </w:delText>
        </w:r>
      </w:del>
      <w:ins w:id="3240" w:author="Author">
        <w:del w:id="3241" w:author="Author">
          <w:r w:rsidR="00756488" w:rsidDel="004F5337">
            <w:rPr>
              <w:rFonts w:ascii="Arial" w:hAnsi="Arial" w:cs="Arial"/>
              <w:sz w:val="24"/>
              <w:szCs w:val="24"/>
            </w:rPr>
            <w:delText>and</w:delText>
          </w:r>
        </w:del>
      </w:ins>
      <w:del w:id="3242" w:author="Author">
        <w:r w:rsidRPr="00FD0C86" w:rsidDel="004F5337">
          <w:rPr>
            <w:rFonts w:ascii="Arial" w:hAnsi="Arial" w:cs="Arial"/>
            <w:sz w:val="24"/>
            <w:szCs w:val="24"/>
            <w:rPrChange w:id="3243" w:author="Author">
              <w:rPr>
                <w:rFonts w:ascii="Courier" w:hAnsi="Courier" w:cs="Courier"/>
                <w:sz w:val="24"/>
              </w:rPr>
            </w:rPrChange>
          </w:rPr>
          <w:delText xml:space="preserve">&amp; Mawer, M. (2015). ‘Situating pedagogies, positions and practices in immersive virtual worlds’. </w:delText>
        </w:r>
        <w:r w:rsidRPr="00756488" w:rsidDel="004F5337">
          <w:rPr>
            <w:rFonts w:ascii="Arial" w:hAnsi="Arial" w:cs="Arial"/>
            <w:i/>
            <w:iCs/>
            <w:sz w:val="24"/>
            <w:szCs w:val="24"/>
            <w:rPrChange w:id="3244" w:author="Author">
              <w:rPr>
                <w:rFonts w:ascii="Courier" w:hAnsi="Courier" w:cs="Courier"/>
                <w:sz w:val="24"/>
              </w:rPr>
            </w:rPrChange>
          </w:rPr>
          <w:delText>CURVE</w:delText>
        </w:r>
        <w:r w:rsidRPr="00FD0C86" w:rsidDel="004F5337">
          <w:rPr>
            <w:rFonts w:ascii="Arial" w:hAnsi="Arial" w:cs="Arial"/>
            <w:sz w:val="24"/>
            <w:szCs w:val="24"/>
            <w:rPrChange w:id="3245" w:author="Author">
              <w:rPr>
                <w:rFonts w:ascii="Courier" w:hAnsi="Courier" w:cs="Courier"/>
                <w:sz w:val="24"/>
              </w:rPr>
            </w:rPrChange>
          </w:rPr>
          <w:delText xml:space="preserve">, January 2015. </w:delText>
        </w:r>
      </w:del>
      <w:ins w:id="3246" w:author="Author">
        <w:del w:id="3247" w:author="Author">
          <w:r w:rsidR="00756488" w:rsidDel="004F5337">
            <w:rPr>
              <w:rFonts w:ascii="Arial" w:hAnsi="Arial" w:cs="Arial"/>
              <w:sz w:val="24"/>
              <w:szCs w:val="24"/>
            </w:rPr>
            <w:delText xml:space="preserve">Available at: </w:delText>
          </w:r>
        </w:del>
      </w:ins>
      <w:del w:id="3248" w:author="Author">
        <w:r w:rsidRPr="00FD0C86" w:rsidDel="004F5337">
          <w:rPr>
            <w:rFonts w:ascii="Arial" w:hAnsi="Arial" w:cs="Arial"/>
            <w:sz w:val="24"/>
            <w:szCs w:val="24"/>
            <w:rPrChange w:id="3249" w:author="Author">
              <w:rPr>
                <w:rFonts w:ascii="Courier" w:hAnsi="Courier" w:cs="Courier"/>
                <w:sz w:val="24"/>
              </w:rPr>
            </w:rPrChange>
          </w:rPr>
          <w:delText>https://pureportal.coventry.ac.uk (Accessed: 25 August 2021).</w:delText>
        </w:r>
      </w:del>
    </w:p>
    <w:p w14:paraId="01005D4C" w14:textId="4EA9530F" w:rsidR="006F7357" w:rsidRPr="00FD0C86" w:rsidDel="004F5337" w:rsidRDefault="006F7357">
      <w:pPr>
        <w:spacing w:line="480" w:lineRule="auto"/>
        <w:rPr>
          <w:del w:id="3250" w:author="Author"/>
          <w:rFonts w:ascii="Arial" w:hAnsi="Arial" w:cs="Arial"/>
          <w:sz w:val="24"/>
          <w:szCs w:val="24"/>
          <w:rPrChange w:id="3251" w:author="Author">
            <w:rPr>
              <w:del w:id="3252" w:author="Author"/>
            </w:rPr>
          </w:rPrChange>
        </w:rPr>
        <w:pPrChange w:id="3253" w:author="Author">
          <w:pPr/>
        </w:pPrChange>
      </w:pPr>
    </w:p>
    <w:p w14:paraId="0607E9AE" w14:textId="0251A7CA" w:rsidR="006F7357" w:rsidRPr="00FD0C86" w:rsidDel="004F5337" w:rsidRDefault="006F7357">
      <w:pPr>
        <w:spacing w:line="480" w:lineRule="auto"/>
        <w:rPr>
          <w:del w:id="3254" w:author="Author"/>
          <w:rFonts w:ascii="Arial" w:hAnsi="Arial" w:cs="Arial"/>
          <w:sz w:val="24"/>
          <w:szCs w:val="24"/>
          <w:rPrChange w:id="3255" w:author="Author">
            <w:rPr>
              <w:del w:id="3256" w:author="Author"/>
            </w:rPr>
          </w:rPrChange>
        </w:rPr>
        <w:pPrChange w:id="3257" w:author="Author">
          <w:pPr/>
        </w:pPrChange>
      </w:pPr>
      <w:del w:id="3258" w:author="Author">
        <w:r w:rsidRPr="00FD0C86" w:rsidDel="004F5337">
          <w:rPr>
            <w:rFonts w:ascii="Arial" w:hAnsi="Arial" w:cs="Arial"/>
            <w:sz w:val="24"/>
            <w:szCs w:val="24"/>
            <w:rPrChange w:id="3259" w:author="Author">
              <w:rPr>
                <w:rFonts w:ascii="Courier" w:hAnsi="Courier" w:cs="Courier"/>
                <w:sz w:val="24"/>
              </w:rPr>
            </w:rPrChange>
          </w:rPr>
          <w:delText xml:space="preserve">Seifert, K. </w:delText>
        </w:r>
      </w:del>
      <w:ins w:id="3260" w:author="Author">
        <w:del w:id="3261" w:author="Author">
          <w:r w:rsidR="00756488" w:rsidDel="004F5337">
            <w:rPr>
              <w:rFonts w:ascii="Arial" w:hAnsi="Arial" w:cs="Arial"/>
              <w:sz w:val="24"/>
              <w:szCs w:val="24"/>
            </w:rPr>
            <w:delText>and</w:delText>
          </w:r>
        </w:del>
      </w:ins>
      <w:del w:id="3262" w:author="Author">
        <w:r w:rsidRPr="00FD0C86" w:rsidDel="004F5337">
          <w:rPr>
            <w:rFonts w:ascii="Arial" w:hAnsi="Arial" w:cs="Arial"/>
            <w:sz w:val="24"/>
            <w:szCs w:val="24"/>
            <w:rPrChange w:id="3263" w:author="Author">
              <w:rPr>
                <w:rFonts w:ascii="Courier" w:hAnsi="Courier" w:cs="Courier"/>
                <w:sz w:val="24"/>
              </w:rPr>
            </w:rPrChange>
          </w:rPr>
          <w:delText xml:space="preserve">&amp; Sutton, R. 2007. Contemporary Educational Psychology. Wikibooks. Available </w:delText>
        </w:r>
      </w:del>
      <w:ins w:id="3264" w:author="Author">
        <w:del w:id="3265" w:author="Author">
          <w:r w:rsidR="00756488" w:rsidDel="004F5337">
            <w:rPr>
              <w:rFonts w:ascii="Arial" w:hAnsi="Arial" w:cs="Arial"/>
              <w:sz w:val="24"/>
              <w:szCs w:val="24"/>
            </w:rPr>
            <w:delText>at:</w:delText>
          </w:r>
        </w:del>
      </w:ins>
      <w:del w:id="3266" w:author="Author">
        <w:r w:rsidRPr="00FD0C86" w:rsidDel="004F5337">
          <w:rPr>
            <w:rFonts w:ascii="Arial" w:hAnsi="Arial" w:cs="Arial"/>
            <w:sz w:val="24"/>
            <w:szCs w:val="24"/>
            <w:rPrChange w:id="3267" w:author="Author">
              <w:rPr>
                <w:rFonts w:ascii="Courier" w:hAnsi="Courier" w:cs="Courier"/>
                <w:sz w:val="24"/>
              </w:rPr>
            </w:rPrChange>
          </w:rPr>
          <w:delText>from http://en.wikibooks.org/wiki/Contemporary_Educational_Psychology (Accessed: 29 July 2021).</w:delText>
        </w:r>
      </w:del>
    </w:p>
    <w:p w14:paraId="789C6D1C" w14:textId="119EA1B0" w:rsidR="006F7357" w:rsidRPr="00FD0C86" w:rsidDel="004F5337" w:rsidRDefault="006F7357">
      <w:pPr>
        <w:spacing w:line="480" w:lineRule="auto"/>
        <w:rPr>
          <w:del w:id="3268" w:author="Author"/>
          <w:rFonts w:ascii="Arial" w:hAnsi="Arial" w:cs="Arial"/>
          <w:sz w:val="24"/>
          <w:szCs w:val="24"/>
          <w:rPrChange w:id="3269" w:author="Author">
            <w:rPr>
              <w:del w:id="3270" w:author="Author"/>
            </w:rPr>
          </w:rPrChange>
        </w:rPr>
        <w:pPrChange w:id="3271" w:author="Author">
          <w:pPr/>
        </w:pPrChange>
      </w:pPr>
    </w:p>
    <w:p w14:paraId="2412B9A7" w14:textId="4FE9D910" w:rsidR="006F7357" w:rsidRPr="00FD0C86" w:rsidDel="004F5337" w:rsidRDefault="006F7357">
      <w:pPr>
        <w:spacing w:line="480" w:lineRule="auto"/>
        <w:rPr>
          <w:del w:id="3272" w:author="Author"/>
          <w:rFonts w:ascii="Arial" w:hAnsi="Arial" w:cs="Arial"/>
          <w:sz w:val="24"/>
          <w:szCs w:val="24"/>
          <w:rPrChange w:id="3273" w:author="Author">
            <w:rPr>
              <w:del w:id="3274" w:author="Author"/>
            </w:rPr>
          </w:rPrChange>
        </w:rPr>
        <w:pPrChange w:id="3275" w:author="Author">
          <w:pPr/>
        </w:pPrChange>
      </w:pPr>
      <w:del w:id="3276" w:author="Author">
        <w:r w:rsidRPr="00FD0C86" w:rsidDel="004F5337">
          <w:rPr>
            <w:rFonts w:ascii="Arial" w:hAnsi="Arial" w:cs="Arial"/>
            <w:sz w:val="24"/>
            <w:szCs w:val="24"/>
            <w:rPrChange w:id="3277" w:author="Author">
              <w:rPr>
                <w:rFonts w:ascii="Courier" w:hAnsi="Courier" w:cs="Courier"/>
                <w:sz w:val="24"/>
              </w:rPr>
            </w:rPrChange>
          </w:rPr>
          <w:delText xml:space="preserve">Shahabudin, K., Hood, S. </w:delText>
        </w:r>
      </w:del>
      <w:ins w:id="3278" w:author="Author">
        <w:del w:id="3279" w:author="Author">
          <w:r w:rsidR="00F755BC" w:rsidDel="004F5337">
            <w:rPr>
              <w:rFonts w:ascii="Arial" w:hAnsi="Arial" w:cs="Arial"/>
              <w:sz w:val="24"/>
              <w:szCs w:val="24"/>
            </w:rPr>
            <w:delText>and</w:delText>
          </w:r>
        </w:del>
      </w:ins>
      <w:del w:id="3280" w:author="Author">
        <w:r w:rsidRPr="00FD0C86" w:rsidDel="004F5337">
          <w:rPr>
            <w:rFonts w:ascii="Arial" w:hAnsi="Arial" w:cs="Arial"/>
            <w:sz w:val="24"/>
            <w:szCs w:val="24"/>
            <w:rPrChange w:id="3281" w:author="Author">
              <w:rPr>
                <w:rFonts w:ascii="Courier" w:hAnsi="Courier" w:cs="Courier"/>
                <w:sz w:val="24"/>
              </w:rPr>
            </w:rPrChange>
          </w:rPr>
          <w:delText xml:space="preserve">&amp; Reid, M. (2018). ‘Right time, right space? Developing an online transition course for new undergraduates’. </w:delText>
        </w:r>
        <w:r w:rsidRPr="00F755BC" w:rsidDel="004F5337">
          <w:rPr>
            <w:rFonts w:ascii="Arial" w:hAnsi="Arial" w:cs="Arial"/>
            <w:i/>
            <w:iCs/>
            <w:sz w:val="24"/>
            <w:szCs w:val="24"/>
            <w:rPrChange w:id="3282" w:author="Author">
              <w:rPr>
                <w:rFonts w:ascii="Courier" w:hAnsi="Courier" w:cs="Courier"/>
                <w:sz w:val="24"/>
              </w:rPr>
            </w:rPrChange>
          </w:rPr>
          <w:delText>Journal of Learning Development in Higher Education</w:delText>
        </w:r>
        <w:r w:rsidRPr="00FD0C86" w:rsidDel="004F5337">
          <w:rPr>
            <w:rFonts w:ascii="Arial" w:hAnsi="Arial" w:cs="Arial"/>
            <w:sz w:val="24"/>
            <w:szCs w:val="24"/>
            <w:rPrChange w:id="3283" w:author="Author">
              <w:rPr>
                <w:rFonts w:ascii="Courier" w:hAnsi="Courier" w:cs="Courier"/>
                <w:sz w:val="24"/>
              </w:rPr>
            </w:rPrChange>
          </w:rPr>
          <w:delText>. Special Edition: 2018 ALDinHE Conference.</w:delText>
        </w:r>
      </w:del>
    </w:p>
    <w:p w14:paraId="7D68F43C" w14:textId="59392CB4" w:rsidR="006F7357" w:rsidRPr="00FD0C86" w:rsidDel="004F5337" w:rsidRDefault="006F7357">
      <w:pPr>
        <w:spacing w:line="480" w:lineRule="auto"/>
        <w:rPr>
          <w:del w:id="3284" w:author="Author"/>
          <w:rFonts w:ascii="Arial" w:hAnsi="Arial" w:cs="Arial"/>
          <w:sz w:val="24"/>
          <w:szCs w:val="24"/>
          <w:rPrChange w:id="3285" w:author="Author">
            <w:rPr>
              <w:del w:id="3286" w:author="Author"/>
            </w:rPr>
          </w:rPrChange>
        </w:rPr>
        <w:pPrChange w:id="3287" w:author="Author">
          <w:pPr/>
        </w:pPrChange>
      </w:pPr>
    </w:p>
    <w:p w14:paraId="3E6EA752" w14:textId="1CD82889" w:rsidR="006F7357" w:rsidRPr="00FD0C86" w:rsidDel="004F5337" w:rsidRDefault="006F7357">
      <w:pPr>
        <w:spacing w:line="480" w:lineRule="auto"/>
        <w:rPr>
          <w:del w:id="3288" w:author="Author"/>
          <w:rFonts w:ascii="Arial" w:hAnsi="Arial" w:cs="Arial"/>
          <w:sz w:val="24"/>
          <w:szCs w:val="24"/>
          <w:rPrChange w:id="3289" w:author="Author">
            <w:rPr>
              <w:del w:id="3290" w:author="Author"/>
            </w:rPr>
          </w:rPrChange>
        </w:rPr>
        <w:pPrChange w:id="3291" w:author="Author">
          <w:pPr/>
        </w:pPrChange>
      </w:pPr>
      <w:del w:id="3292" w:author="Author">
        <w:r w:rsidRPr="00FD0C86" w:rsidDel="004F5337">
          <w:rPr>
            <w:rFonts w:ascii="Arial" w:hAnsi="Arial" w:cs="Arial"/>
            <w:sz w:val="24"/>
            <w:szCs w:val="24"/>
            <w:rPrChange w:id="3293" w:author="Author">
              <w:rPr>
                <w:rFonts w:ascii="Courier" w:hAnsi="Courier" w:cs="Courier"/>
                <w:sz w:val="24"/>
              </w:rPr>
            </w:rPrChange>
          </w:rPr>
          <w:delText xml:space="preserve">Sloterdijk, Peter. (2011). </w:delText>
        </w:r>
        <w:r w:rsidRPr="00F755BC" w:rsidDel="004F5337">
          <w:rPr>
            <w:rFonts w:ascii="Arial" w:hAnsi="Arial" w:cs="Arial"/>
            <w:i/>
            <w:iCs/>
            <w:sz w:val="24"/>
            <w:szCs w:val="24"/>
            <w:rPrChange w:id="3294" w:author="Author">
              <w:rPr>
                <w:rFonts w:ascii="Courier" w:hAnsi="Courier" w:cs="Courier"/>
                <w:sz w:val="24"/>
              </w:rPr>
            </w:rPrChange>
          </w:rPr>
          <w:delText>Bubbles: Spheres 1.</w:delText>
        </w:r>
        <w:r w:rsidRPr="00FD0C86" w:rsidDel="004F5337">
          <w:rPr>
            <w:rFonts w:ascii="Arial" w:hAnsi="Arial" w:cs="Arial"/>
            <w:sz w:val="24"/>
            <w:szCs w:val="24"/>
            <w:rPrChange w:id="3295" w:author="Author">
              <w:rPr>
                <w:rFonts w:ascii="Courier" w:hAnsi="Courier" w:cs="Courier"/>
                <w:sz w:val="24"/>
              </w:rPr>
            </w:rPrChange>
          </w:rPr>
          <w:delText xml:space="preserve"> London: MIT Press</w:delText>
        </w:r>
      </w:del>
    </w:p>
    <w:p w14:paraId="7087B9E1" w14:textId="2B97CB30" w:rsidR="0022113D" w:rsidRPr="00B93771" w:rsidDel="004F5337" w:rsidRDefault="0022113D" w:rsidP="0022113D">
      <w:pPr>
        <w:spacing w:line="259" w:lineRule="auto"/>
        <w:rPr>
          <w:ins w:id="3296" w:author="Author"/>
          <w:del w:id="3297" w:author="Author"/>
          <w:rFonts w:ascii="Courier New" w:hAnsi="Courier New" w:cs="Courier New"/>
          <w:sz w:val="24"/>
          <w:szCs w:val="24"/>
        </w:rPr>
      </w:pPr>
    </w:p>
    <w:p w14:paraId="21F2E872" w14:textId="708F7B56" w:rsidR="0022113D" w:rsidRPr="003A6582" w:rsidDel="004F5337" w:rsidRDefault="0022113D">
      <w:pPr>
        <w:spacing w:line="480" w:lineRule="auto"/>
        <w:rPr>
          <w:ins w:id="3298" w:author="Author"/>
          <w:del w:id="3299" w:author="Author"/>
          <w:rFonts w:ascii="Arial" w:hAnsi="Arial" w:cs="Arial"/>
          <w:sz w:val="24"/>
          <w:szCs w:val="24"/>
          <w:rPrChange w:id="3300" w:author="Author">
            <w:rPr>
              <w:ins w:id="3301" w:author="Author"/>
              <w:del w:id="3302" w:author="Author"/>
              <w:rFonts w:ascii="Courier New" w:hAnsi="Courier New" w:cs="Courier New"/>
              <w:sz w:val="24"/>
              <w:szCs w:val="24"/>
            </w:rPr>
          </w:rPrChange>
        </w:rPr>
        <w:pPrChange w:id="3303" w:author="Author">
          <w:pPr>
            <w:spacing w:line="259" w:lineRule="auto"/>
          </w:pPr>
        </w:pPrChange>
      </w:pPr>
      <w:ins w:id="3304" w:author="Author">
        <w:del w:id="3305" w:author="Author">
          <w:r w:rsidRPr="003A6582" w:rsidDel="004F5337">
            <w:rPr>
              <w:rFonts w:ascii="Arial" w:hAnsi="Arial" w:cs="Arial"/>
              <w:sz w:val="24"/>
              <w:szCs w:val="24"/>
              <w:rPrChange w:id="3306" w:author="Author">
                <w:rPr>
                  <w:rFonts w:ascii="Courier New" w:hAnsi="Courier New" w:cs="Courier New"/>
                  <w:sz w:val="24"/>
                  <w:szCs w:val="24"/>
                </w:rPr>
              </w:rPrChange>
            </w:rPr>
            <w:delText xml:space="preserve">Sylaiou, S, Chountasi, M. and Lagoudi, E. (2018). ‘Towards a Digital Age Psychogeography and the hybrid flâneur’. </w:delText>
          </w:r>
          <w:r w:rsidRPr="003A6582" w:rsidDel="004F5337">
            <w:rPr>
              <w:rFonts w:ascii="Arial" w:hAnsi="Arial" w:cs="Arial"/>
              <w:i/>
              <w:iCs/>
              <w:sz w:val="24"/>
              <w:szCs w:val="24"/>
              <w:rPrChange w:id="3307" w:author="Author">
                <w:rPr>
                  <w:rFonts w:ascii="Courier New" w:hAnsi="Courier New" w:cs="Courier New"/>
                  <w:i/>
                  <w:iCs/>
                  <w:sz w:val="24"/>
                  <w:szCs w:val="24"/>
                </w:rPr>
              </w:rPrChange>
            </w:rPr>
            <w:delText>Interartive: a platform for contemporary art and thought</w:delText>
          </w:r>
          <w:r w:rsidRPr="003A6582" w:rsidDel="004F5337">
            <w:rPr>
              <w:rFonts w:ascii="Arial" w:hAnsi="Arial" w:cs="Arial"/>
              <w:sz w:val="24"/>
              <w:szCs w:val="24"/>
              <w:rPrChange w:id="3308" w:author="Author">
                <w:rPr>
                  <w:rFonts w:ascii="Courier New" w:hAnsi="Courier New" w:cs="Courier New"/>
                  <w:sz w:val="24"/>
                  <w:szCs w:val="24"/>
                </w:rPr>
              </w:rPrChange>
            </w:rPr>
            <w:delText>. Walking Art / Walking Aesthetics special issue.  2018  Available at:</w:delText>
          </w:r>
          <w:r w:rsidRPr="003A6582" w:rsidDel="004F5337">
            <w:rPr>
              <w:rFonts w:ascii="Arial" w:hAnsi="Arial" w:cs="Arial"/>
              <w:color w:val="0000FF"/>
              <w:sz w:val="24"/>
              <w:szCs w:val="24"/>
              <w:u w:val="single"/>
              <w:rPrChange w:id="3309" w:author="Author">
                <w:rPr>
                  <w:rFonts w:ascii="Courier New" w:hAnsi="Courier New" w:cs="Courier New"/>
                  <w:color w:val="0000FF"/>
                  <w:sz w:val="24"/>
                  <w:szCs w:val="24"/>
                  <w:u w:val="single"/>
                </w:rPr>
              </w:rPrChange>
            </w:rPr>
            <w:delText xml:space="preserve"> </w:delText>
          </w:r>
          <w:r w:rsidRPr="003A6582" w:rsidDel="004F5337">
            <w:rPr>
              <w:rFonts w:ascii="Arial" w:hAnsi="Arial" w:cs="Arial"/>
              <w:color w:val="0000FF"/>
              <w:sz w:val="24"/>
              <w:szCs w:val="24"/>
              <w:u w:val="single"/>
              <w:rPrChange w:id="3310" w:author="Author">
                <w:rPr>
                  <w:rFonts w:ascii="Courier New" w:hAnsi="Courier New" w:cs="Courier New"/>
                  <w:color w:val="0000FF"/>
                  <w:sz w:val="24"/>
                  <w:szCs w:val="24"/>
                  <w:u w:val="single"/>
                </w:rPr>
              </w:rPrChange>
            </w:rPr>
            <w:fldChar w:fldCharType="begin"/>
          </w:r>
          <w:r w:rsidRPr="003A6582" w:rsidDel="004F5337">
            <w:rPr>
              <w:rFonts w:ascii="Arial" w:hAnsi="Arial" w:cs="Arial"/>
              <w:color w:val="0000FF"/>
              <w:sz w:val="24"/>
              <w:szCs w:val="24"/>
              <w:u w:val="single"/>
              <w:rPrChange w:id="3311" w:author="Author">
                <w:rPr>
                  <w:rFonts w:ascii="Courier New" w:hAnsi="Courier New" w:cs="Courier New"/>
                  <w:color w:val="0000FF"/>
                  <w:sz w:val="24"/>
                  <w:szCs w:val="24"/>
                  <w:u w:val="single"/>
                </w:rPr>
              </w:rPrChange>
            </w:rPr>
            <w:delInstrText xml:space="preserve"> HYPERLINK "https://walkingart.interartive.org/2018/12/towards-a-digital-age" </w:delInstrText>
          </w:r>
          <w:r w:rsidRPr="003A6582" w:rsidDel="004F5337">
            <w:rPr>
              <w:rFonts w:ascii="Arial" w:hAnsi="Arial" w:cs="Arial"/>
              <w:color w:val="0000FF"/>
              <w:sz w:val="24"/>
              <w:szCs w:val="24"/>
              <w:u w:val="single"/>
              <w:rPrChange w:id="3312" w:author="Author">
                <w:rPr>
                  <w:rFonts w:ascii="Courier New" w:hAnsi="Courier New" w:cs="Courier New"/>
                  <w:color w:val="0000FF"/>
                  <w:sz w:val="24"/>
                  <w:szCs w:val="24"/>
                  <w:u w:val="single"/>
                </w:rPr>
              </w:rPrChange>
            </w:rPr>
            <w:fldChar w:fldCharType="separate"/>
          </w:r>
        </w:del>
      </w:ins>
      <w:r w:rsidR="00683B8A">
        <w:rPr>
          <w:rFonts w:ascii="Arial" w:hAnsi="Arial" w:cs="Arial"/>
          <w:b/>
          <w:bCs/>
          <w:color w:val="0000FF"/>
          <w:sz w:val="24"/>
          <w:szCs w:val="24"/>
          <w:u w:val="single"/>
          <w:lang w:val="en-US"/>
        </w:rPr>
        <w:t>Error! Hyperlink reference not valid.</w:t>
      </w:r>
      <w:ins w:id="3313" w:author="Author">
        <w:del w:id="3314" w:author="Author">
          <w:r w:rsidRPr="003A6582" w:rsidDel="004F5337">
            <w:rPr>
              <w:rFonts w:ascii="Arial" w:hAnsi="Arial" w:cs="Arial"/>
              <w:color w:val="0000FF"/>
              <w:sz w:val="24"/>
              <w:szCs w:val="24"/>
              <w:u w:val="single"/>
              <w:rPrChange w:id="3315" w:author="Author">
                <w:rPr>
                  <w:rFonts w:ascii="Courier New" w:hAnsi="Courier New" w:cs="Courier New"/>
                  <w:color w:val="0000FF"/>
                  <w:sz w:val="24"/>
                  <w:szCs w:val="24"/>
                  <w:u w:val="single"/>
                </w:rPr>
              </w:rPrChange>
            </w:rPr>
            <w:fldChar w:fldCharType="end"/>
          </w:r>
          <w:r w:rsidRPr="003A6582" w:rsidDel="004F5337">
            <w:rPr>
              <w:rFonts w:ascii="Arial" w:hAnsi="Arial" w:cs="Arial"/>
              <w:sz w:val="24"/>
              <w:szCs w:val="24"/>
              <w:rPrChange w:id="3316" w:author="Author">
                <w:rPr>
                  <w:rFonts w:ascii="Courier New" w:hAnsi="Courier New" w:cs="Courier New"/>
                  <w:sz w:val="24"/>
                  <w:szCs w:val="24"/>
                </w:rPr>
              </w:rPrChange>
            </w:rPr>
            <w:delText xml:space="preserve"> </w:delText>
          </w:r>
          <w:r w:rsidDel="004F5337">
            <w:rPr>
              <w:rFonts w:ascii="Arial" w:hAnsi="Arial" w:cs="Arial"/>
              <w:sz w:val="24"/>
              <w:szCs w:val="24"/>
            </w:rPr>
            <w:delText xml:space="preserve"> </w:delText>
          </w:r>
          <w:r w:rsidRPr="003A6582" w:rsidDel="004F5337">
            <w:rPr>
              <w:rFonts w:ascii="Arial" w:hAnsi="Arial" w:cs="Arial"/>
              <w:sz w:val="24"/>
              <w:szCs w:val="24"/>
              <w:rPrChange w:id="3317" w:author="Author">
                <w:rPr>
                  <w:rFonts w:ascii="Courier New" w:hAnsi="Courier New" w:cs="Courier New"/>
                  <w:sz w:val="24"/>
                  <w:szCs w:val="24"/>
                </w:rPr>
              </w:rPrChange>
            </w:rPr>
            <w:delText>(Accessed</w:delText>
          </w:r>
          <w:r w:rsidDel="004F5337">
            <w:rPr>
              <w:rFonts w:ascii="Arial" w:hAnsi="Arial" w:cs="Arial"/>
              <w:sz w:val="24"/>
              <w:szCs w:val="24"/>
            </w:rPr>
            <w:delText>:</w:delText>
          </w:r>
          <w:r w:rsidRPr="003A6582" w:rsidDel="004F5337">
            <w:rPr>
              <w:rFonts w:ascii="Arial" w:hAnsi="Arial" w:cs="Arial"/>
              <w:sz w:val="24"/>
              <w:szCs w:val="24"/>
              <w:rPrChange w:id="3318" w:author="Author">
                <w:rPr>
                  <w:rFonts w:ascii="Courier New" w:hAnsi="Courier New" w:cs="Courier New"/>
                  <w:sz w:val="24"/>
                  <w:szCs w:val="24"/>
                </w:rPr>
              </w:rPrChange>
            </w:rPr>
            <w:delText xml:space="preserve"> 10</w:delText>
          </w:r>
          <w:r w:rsidDel="004F5337">
            <w:rPr>
              <w:rFonts w:ascii="Arial" w:hAnsi="Arial" w:cs="Arial"/>
              <w:sz w:val="24"/>
              <w:szCs w:val="24"/>
            </w:rPr>
            <w:delText xml:space="preserve"> April </w:delText>
          </w:r>
          <w:r w:rsidRPr="003A6582" w:rsidDel="004F5337">
            <w:rPr>
              <w:rFonts w:ascii="Arial" w:hAnsi="Arial" w:cs="Arial"/>
              <w:sz w:val="24"/>
              <w:szCs w:val="24"/>
              <w:rPrChange w:id="3319" w:author="Author">
                <w:rPr>
                  <w:rFonts w:ascii="Courier New" w:hAnsi="Courier New" w:cs="Courier New"/>
                  <w:sz w:val="24"/>
                  <w:szCs w:val="24"/>
                </w:rPr>
              </w:rPrChange>
            </w:rPr>
            <w:delText>.2022).</w:delText>
          </w:r>
        </w:del>
      </w:ins>
    </w:p>
    <w:p w14:paraId="398FC95D" w14:textId="10A6EE96" w:rsidR="003710E0" w:rsidRPr="002105B9" w:rsidDel="004F5337" w:rsidRDefault="003710E0" w:rsidP="003710E0">
      <w:pPr>
        <w:spacing w:line="480" w:lineRule="auto"/>
        <w:rPr>
          <w:ins w:id="3320" w:author="Author"/>
          <w:del w:id="3321" w:author="Author"/>
          <w:rFonts w:ascii="Arial" w:hAnsi="Arial" w:cs="Arial"/>
          <w:sz w:val="24"/>
          <w:szCs w:val="24"/>
        </w:rPr>
      </w:pPr>
      <w:ins w:id="3322" w:author="Author">
        <w:del w:id="3323" w:author="Author">
          <w:r w:rsidRPr="002105B9" w:rsidDel="004F5337">
            <w:rPr>
              <w:rFonts w:ascii="Arial" w:hAnsi="Arial" w:cs="Arial"/>
              <w:sz w:val="24"/>
              <w:szCs w:val="24"/>
            </w:rPr>
            <w:delText>The Quality Assurance Agency for Higher Education (2022). ‘Made Digital: Exploring Student Engagement and Performance During the Shift to Digital Teaching, Learning and Assessment’ The Quality Assurance Agency for Higher</w:delText>
          </w:r>
          <w:r w:rsidDel="004F5337">
            <w:rPr>
              <w:rFonts w:ascii="Arial" w:hAnsi="Arial" w:cs="Arial"/>
              <w:sz w:val="24"/>
              <w:szCs w:val="24"/>
            </w:rPr>
            <w:delText xml:space="preserve"> Education.Available at:</w:delText>
          </w:r>
          <w:r w:rsidRPr="002105B9" w:rsidDel="004F5337">
            <w:rPr>
              <w:rFonts w:ascii="Arial" w:hAnsi="Arial" w:cs="Arial"/>
              <w:sz w:val="24"/>
              <w:szCs w:val="24"/>
            </w:rPr>
            <w:delText xml:space="preserve">  </w:delText>
          </w:r>
          <w:r w:rsidRPr="002105B9" w:rsidDel="004F5337">
            <w:rPr>
              <w:rFonts w:ascii="Arial" w:hAnsi="Arial" w:cs="Arial"/>
            </w:rPr>
            <w:fldChar w:fldCharType="begin"/>
          </w:r>
          <w:r w:rsidRPr="002105B9" w:rsidDel="004F5337">
            <w:rPr>
              <w:rFonts w:ascii="Arial" w:hAnsi="Arial" w:cs="Arial"/>
            </w:rPr>
            <w:delInstrText>HYPERLINK "http://www.qaa.ac.uk"</w:delInstrText>
          </w:r>
          <w:r w:rsidRPr="002105B9" w:rsidDel="004F5337">
            <w:rPr>
              <w:rFonts w:ascii="Arial" w:hAnsi="Arial" w:cs="Arial"/>
            </w:rPr>
            <w:fldChar w:fldCharType="separate"/>
          </w:r>
        </w:del>
      </w:ins>
      <w:r w:rsidR="00683B8A">
        <w:rPr>
          <w:rFonts w:ascii="Arial" w:hAnsi="Arial" w:cs="Arial"/>
          <w:b/>
          <w:bCs/>
          <w:lang w:val="en-US"/>
        </w:rPr>
        <w:t>Error! Hyperlink reference not valid.</w:t>
      </w:r>
      <w:ins w:id="3324" w:author="Author">
        <w:del w:id="3325" w:author="Author">
          <w:r w:rsidRPr="002105B9" w:rsidDel="004F5337">
            <w:rPr>
              <w:rFonts w:ascii="Arial" w:hAnsi="Arial" w:cs="Arial"/>
              <w:color w:val="0000FF"/>
              <w:sz w:val="24"/>
              <w:szCs w:val="24"/>
              <w:u w:val="single"/>
            </w:rPr>
            <w:fldChar w:fldCharType="end"/>
          </w:r>
          <w:r w:rsidRPr="002105B9" w:rsidDel="004F5337">
            <w:rPr>
              <w:rFonts w:ascii="Arial" w:hAnsi="Arial" w:cs="Arial"/>
              <w:sz w:val="24"/>
              <w:szCs w:val="24"/>
            </w:rPr>
            <w:delText xml:space="preserve"> (Accessed</w:delText>
          </w:r>
          <w:r w:rsidDel="004F5337">
            <w:rPr>
              <w:rFonts w:ascii="Arial" w:hAnsi="Arial" w:cs="Arial"/>
              <w:sz w:val="24"/>
              <w:szCs w:val="24"/>
            </w:rPr>
            <w:delText>:</w:delText>
          </w:r>
          <w:r w:rsidRPr="002105B9" w:rsidDel="004F5337">
            <w:rPr>
              <w:rFonts w:ascii="Arial" w:hAnsi="Arial" w:cs="Arial"/>
              <w:sz w:val="24"/>
              <w:szCs w:val="24"/>
            </w:rPr>
            <w:delText xml:space="preserve"> 15 May 2022). </w:delText>
          </w:r>
        </w:del>
      </w:ins>
    </w:p>
    <w:p w14:paraId="3615C2A4" w14:textId="6F1BACCF" w:rsidR="006F7357" w:rsidRPr="00FD0C86" w:rsidDel="004F5337" w:rsidRDefault="006F7357">
      <w:pPr>
        <w:spacing w:line="480" w:lineRule="auto"/>
        <w:rPr>
          <w:del w:id="3326" w:author="Author"/>
          <w:rFonts w:ascii="Arial" w:hAnsi="Arial" w:cs="Arial"/>
          <w:sz w:val="24"/>
          <w:szCs w:val="24"/>
          <w:rPrChange w:id="3327" w:author="Author">
            <w:rPr>
              <w:del w:id="3328" w:author="Author"/>
            </w:rPr>
          </w:rPrChange>
        </w:rPr>
        <w:pPrChange w:id="3329" w:author="Author">
          <w:pPr/>
        </w:pPrChange>
      </w:pPr>
    </w:p>
    <w:p w14:paraId="7BD8DCD9" w14:textId="3E0139DC" w:rsidR="006F7357" w:rsidRPr="00FD0C86" w:rsidDel="004F5337" w:rsidRDefault="006F7357">
      <w:pPr>
        <w:spacing w:line="480" w:lineRule="auto"/>
        <w:rPr>
          <w:del w:id="3330" w:author="Author"/>
          <w:rFonts w:ascii="Arial" w:hAnsi="Arial" w:cs="Arial"/>
          <w:sz w:val="24"/>
          <w:szCs w:val="24"/>
          <w:rPrChange w:id="3331" w:author="Author">
            <w:rPr>
              <w:del w:id="3332" w:author="Author"/>
            </w:rPr>
          </w:rPrChange>
        </w:rPr>
        <w:pPrChange w:id="3333" w:author="Author">
          <w:pPr/>
        </w:pPrChange>
      </w:pPr>
      <w:del w:id="3334" w:author="Author">
        <w:r w:rsidRPr="00FD0C86" w:rsidDel="004F5337">
          <w:rPr>
            <w:rFonts w:ascii="Arial" w:hAnsi="Arial" w:cs="Arial"/>
            <w:sz w:val="24"/>
            <w:szCs w:val="24"/>
            <w:rPrChange w:id="3335" w:author="Author">
              <w:rPr>
                <w:rFonts w:ascii="Courier" w:hAnsi="Courier" w:cs="Courier"/>
                <w:sz w:val="24"/>
              </w:rPr>
            </w:rPrChange>
          </w:rPr>
          <w:delText xml:space="preserve">Vidler, A. (2001). </w:delText>
        </w:r>
        <w:r w:rsidRPr="00F755BC" w:rsidDel="004F5337">
          <w:rPr>
            <w:rFonts w:ascii="Arial" w:hAnsi="Arial" w:cs="Arial"/>
            <w:i/>
            <w:iCs/>
            <w:sz w:val="24"/>
            <w:szCs w:val="24"/>
            <w:rPrChange w:id="3336" w:author="Author">
              <w:rPr>
                <w:rFonts w:ascii="Courier" w:hAnsi="Courier" w:cs="Courier"/>
                <w:sz w:val="24"/>
              </w:rPr>
            </w:rPrChange>
          </w:rPr>
          <w:delText>Warped Space: Art, Architecture and Anxiety in Modern Culture</w:delText>
        </w:r>
        <w:r w:rsidRPr="00FD0C86" w:rsidDel="004F5337">
          <w:rPr>
            <w:rFonts w:ascii="Arial" w:hAnsi="Arial" w:cs="Arial"/>
            <w:sz w:val="24"/>
            <w:szCs w:val="24"/>
            <w:rPrChange w:id="3337" w:author="Author">
              <w:rPr>
                <w:rFonts w:ascii="Courier" w:hAnsi="Courier" w:cs="Courier"/>
                <w:sz w:val="24"/>
              </w:rPr>
            </w:rPrChange>
          </w:rPr>
          <w:delText>. London: MIT Press</w:delText>
        </w:r>
      </w:del>
    </w:p>
    <w:p w14:paraId="499D77C7" w14:textId="5015784D" w:rsidR="006F7357" w:rsidRPr="00FD0C86" w:rsidDel="004F5337" w:rsidRDefault="006F7357">
      <w:pPr>
        <w:spacing w:line="480" w:lineRule="auto"/>
        <w:rPr>
          <w:del w:id="3338" w:author="Author"/>
          <w:rFonts w:ascii="Arial" w:hAnsi="Arial" w:cs="Arial"/>
          <w:sz w:val="24"/>
          <w:szCs w:val="24"/>
          <w:rPrChange w:id="3339" w:author="Author">
            <w:rPr>
              <w:del w:id="3340" w:author="Author"/>
            </w:rPr>
          </w:rPrChange>
        </w:rPr>
        <w:pPrChange w:id="3341" w:author="Author">
          <w:pPr/>
        </w:pPrChange>
      </w:pPr>
    </w:p>
    <w:p w14:paraId="3908EC61" w14:textId="7211BE46" w:rsidR="006F7357" w:rsidDel="004F5337" w:rsidRDefault="006F7357">
      <w:pPr>
        <w:spacing w:line="480" w:lineRule="auto"/>
        <w:rPr>
          <w:ins w:id="3342" w:author="Author"/>
          <w:del w:id="3343" w:author="Author"/>
          <w:rFonts w:ascii="Arial" w:hAnsi="Arial" w:cs="Arial"/>
          <w:sz w:val="24"/>
          <w:szCs w:val="24"/>
        </w:rPr>
      </w:pPr>
      <w:del w:id="3344" w:author="Author">
        <w:r w:rsidRPr="00FD0C86" w:rsidDel="004F5337">
          <w:rPr>
            <w:rFonts w:ascii="Arial" w:hAnsi="Arial" w:cs="Arial"/>
            <w:sz w:val="24"/>
            <w:szCs w:val="24"/>
            <w:rPrChange w:id="3345" w:author="Author">
              <w:rPr>
                <w:rFonts w:ascii="Courier" w:hAnsi="Courier" w:cs="Courier"/>
                <w:sz w:val="24"/>
              </w:rPr>
            </w:rPrChange>
          </w:rPr>
          <w:delText xml:space="preserve">Wenger-Treyner, E. (2014). Keynote address at the ALDinHE Annual Conference 2014: Learning Development Spaces and Places. </w:delText>
        </w:r>
      </w:del>
    </w:p>
    <w:p w14:paraId="4BF6DC8D" w14:textId="2DBD6AAF" w:rsidR="0022113D" w:rsidRPr="00FD0C86" w:rsidDel="004F5337" w:rsidRDefault="0022113D">
      <w:pPr>
        <w:spacing w:line="480" w:lineRule="auto"/>
        <w:rPr>
          <w:del w:id="3346" w:author="Author"/>
          <w:rFonts w:ascii="Arial" w:hAnsi="Arial" w:cs="Arial"/>
          <w:sz w:val="24"/>
          <w:szCs w:val="24"/>
          <w:rPrChange w:id="3347" w:author="Author">
            <w:rPr>
              <w:del w:id="3348" w:author="Author"/>
            </w:rPr>
          </w:rPrChange>
        </w:rPr>
        <w:pPrChange w:id="3349" w:author="Author">
          <w:pPr/>
        </w:pPrChange>
      </w:pPr>
    </w:p>
    <w:p w14:paraId="0A81DE7D" w14:textId="39E04565" w:rsidR="0022113D" w:rsidRPr="003A6582" w:rsidDel="004F5337" w:rsidRDefault="0022113D">
      <w:pPr>
        <w:spacing w:line="480" w:lineRule="auto"/>
        <w:rPr>
          <w:ins w:id="3350" w:author="Author"/>
          <w:del w:id="3351" w:author="Author"/>
          <w:rFonts w:ascii="Arial" w:hAnsi="Arial" w:cs="Arial"/>
          <w:sz w:val="24"/>
          <w:szCs w:val="24"/>
          <w:rPrChange w:id="3352" w:author="Author">
            <w:rPr>
              <w:ins w:id="3353" w:author="Author"/>
              <w:del w:id="3354" w:author="Author"/>
              <w:rFonts w:ascii="Courier New" w:hAnsi="Courier New" w:cs="Courier New"/>
              <w:sz w:val="24"/>
              <w:szCs w:val="24"/>
            </w:rPr>
          </w:rPrChange>
        </w:rPr>
        <w:pPrChange w:id="3355" w:author="Author">
          <w:pPr>
            <w:spacing w:line="259" w:lineRule="auto"/>
          </w:pPr>
        </w:pPrChange>
      </w:pPr>
      <w:ins w:id="3356" w:author="Author">
        <w:del w:id="3357" w:author="Author">
          <w:r w:rsidRPr="003A6582" w:rsidDel="004F5337">
            <w:rPr>
              <w:rFonts w:ascii="Arial" w:hAnsi="Arial" w:cs="Arial"/>
              <w:sz w:val="24"/>
              <w:szCs w:val="24"/>
              <w:rPrChange w:id="3358" w:author="Author">
                <w:rPr>
                  <w:rFonts w:ascii="Courier New" w:hAnsi="Courier New" w:cs="Courier New"/>
                  <w:sz w:val="24"/>
                  <w:szCs w:val="24"/>
                </w:rPr>
              </w:rPrChange>
            </w:rPr>
            <w:delText>White, D. and Le Cornu, A. (2011). ‘Visitors and Residents:  a new typology for online engagement’</w:delText>
          </w:r>
          <w:r w:rsidRPr="003A6582" w:rsidDel="004F5337">
            <w:rPr>
              <w:rFonts w:ascii="Arial" w:hAnsi="Arial" w:cs="Arial"/>
              <w:i/>
              <w:iCs/>
              <w:sz w:val="24"/>
              <w:szCs w:val="24"/>
              <w:rPrChange w:id="3359" w:author="Author">
                <w:rPr>
                  <w:rFonts w:ascii="Courier New" w:hAnsi="Courier New" w:cs="Courier New"/>
                  <w:sz w:val="24"/>
                  <w:szCs w:val="24"/>
                </w:rPr>
              </w:rPrChange>
            </w:rPr>
            <w:delText>. First Monday: Peer Reviewed Journal on the Internet.</w:delText>
          </w:r>
          <w:r w:rsidRPr="003A6582" w:rsidDel="004F5337">
            <w:rPr>
              <w:rFonts w:ascii="Arial" w:hAnsi="Arial" w:cs="Arial"/>
              <w:sz w:val="24"/>
              <w:szCs w:val="24"/>
              <w:rPrChange w:id="3360" w:author="Author">
                <w:rPr>
                  <w:rFonts w:ascii="Courier New" w:hAnsi="Courier New" w:cs="Courier New"/>
                  <w:sz w:val="24"/>
                  <w:szCs w:val="24"/>
                </w:rPr>
              </w:rPrChange>
            </w:rPr>
            <w:delText xml:space="preserve">  16</w:delText>
          </w:r>
          <w:r w:rsidR="003710E0" w:rsidDel="004F5337">
            <w:rPr>
              <w:rFonts w:ascii="Arial" w:hAnsi="Arial" w:cs="Arial"/>
              <w:sz w:val="24"/>
              <w:szCs w:val="24"/>
            </w:rPr>
            <w:delText xml:space="preserve"> (9). Available at:</w:delText>
          </w:r>
          <w:r w:rsidRPr="003A6582" w:rsidDel="004F5337">
            <w:rPr>
              <w:rFonts w:ascii="Arial" w:hAnsi="Arial" w:cs="Arial"/>
              <w:sz w:val="24"/>
              <w:szCs w:val="24"/>
              <w:rPrChange w:id="3361" w:author="Author">
                <w:rPr>
                  <w:rFonts w:ascii="Courier New" w:hAnsi="Courier New" w:cs="Courier New"/>
                  <w:sz w:val="24"/>
                  <w:szCs w:val="24"/>
                </w:rPr>
              </w:rPrChange>
            </w:rPr>
            <w:delText>.</w:delText>
          </w:r>
          <w:r w:rsidRPr="003A6582" w:rsidDel="004F5337">
            <w:rPr>
              <w:rFonts w:ascii="Arial" w:hAnsi="Arial" w:cs="Arial"/>
              <w:sz w:val="24"/>
              <w:szCs w:val="24"/>
              <w:rPrChange w:id="3362" w:author="Author">
                <w:rPr/>
              </w:rPrChange>
            </w:rPr>
            <w:fldChar w:fldCharType="begin"/>
          </w:r>
          <w:r w:rsidRPr="003A6582" w:rsidDel="004F5337">
            <w:rPr>
              <w:rFonts w:ascii="Arial" w:hAnsi="Arial" w:cs="Arial"/>
              <w:sz w:val="24"/>
              <w:szCs w:val="24"/>
              <w:rPrChange w:id="3363" w:author="Author">
                <w:rPr/>
              </w:rPrChange>
            </w:rPr>
            <w:delInstrText>HYPERLINK "https://doi.org/10.5210/fm.v16i9.3171"</w:delInstrText>
          </w:r>
          <w:r w:rsidRPr="003A6582" w:rsidDel="004F5337">
            <w:rPr>
              <w:rFonts w:ascii="Arial" w:hAnsi="Arial" w:cs="Arial"/>
              <w:sz w:val="24"/>
              <w:szCs w:val="24"/>
              <w:rPrChange w:id="3364" w:author="Author">
                <w:rPr>
                  <w:rFonts w:ascii="Courier New" w:hAnsi="Courier New" w:cs="Courier New"/>
                  <w:color w:val="0000FF"/>
                  <w:sz w:val="24"/>
                  <w:szCs w:val="24"/>
                  <w:u w:val="single"/>
                </w:rPr>
              </w:rPrChange>
            </w:rPr>
            <w:fldChar w:fldCharType="separate"/>
          </w:r>
        </w:del>
      </w:ins>
      <w:r w:rsidR="00683B8A">
        <w:rPr>
          <w:rFonts w:ascii="Arial" w:hAnsi="Arial" w:cs="Arial"/>
          <w:b/>
          <w:bCs/>
          <w:sz w:val="24"/>
          <w:szCs w:val="24"/>
          <w:lang w:val="en-US"/>
        </w:rPr>
        <w:t>Error! Hyperlink reference not valid.</w:t>
      </w:r>
      <w:ins w:id="3365" w:author="Author">
        <w:del w:id="3366" w:author="Author">
          <w:r w:rsidRPr="003A6582" w:rsidDel="004F5337">
            <w:rPr>
              <w:rFonts w:ascii="Arial" w:hAnsi="Arial" w:cs="Arial"/>
              <w:sz w:val="24"/>
              <w:szCs w:val="24"/>
              <w:rPrChange w:id="3367" w:author="Author">
                <w:rPr>
                  <w:rFonts w:ascii="Courier New" w:hAnsi="Courier New" w:cs="Courier New"/>
                  <w:color w:val="0000FF"/>
                  <w:sz w:val="24"/>
                  <w:szCs w:val="24"/>
                  <w:u w:val="single"/>
                </w:rPr>
              </w:rPrChange>
            </w:rPr>
            <w:fldChar w:fldCharType="end"/>
          </w:r>
          <w:r w:rsidRPr="003A6582" w:rsidDel="004F5337">
            <w:rPr>
              <w:rFonts w:ascii="Arial" w:hAnsi="Arial" w:cs="Arial"/>
              <w:sz w:val="24"/>
              <w:szCs w:val="24"/>
              <w:rPrChange w:id="3368" w:author="Author">
                <w:rPr>
                  <w:rFonts w:ascii="Courier New" w:hAnsi="Courier New" w:cs="Courier New"/>
                  <w:sz w:val="24"/>
                  <w:szCs w:val="24"/>
                </w:rPr>
              </w:rPrChange>
            </w:rPr>
            <w:delText xml:space="preserve"> (</w:delText>
          </w:r>
          <w:r w:rsidR="003710E0" w:rsidDel="004F5337">
            <w:rPr>
              <w:rFonts w:ascii="Arial" w:hAnsi="Arial" w:cs="Arial"/>
              <w:sz w:val="24"/>
              <w:szCs w:val="24"/>
            </w:rPr>
            <w:delText>A</w:delText>
          </w:r>
          <w:r w:rsidRPr="003A6582" w:rsidDel="004F5337">
            <w:rPr>
              <w:rFonts w:ascii="Arial" w:hAnsi="Arial" w:cs="Arial"/>
              <w:sz w:val="24"/>
              <w:szCs w:val="24"/>
              <w:rPrChange w:id="3369" w:author="Author">
                <w:rPr>
                  <w:rFonts w:ascii="Courier New" w:hAnsi="Courier New" w:cs="Courier New"/>
                  <w:sz w:val="24"/>
                  <w:szCs w:val="24"/>
                </w:rPr>
              </w:rPrChange>
            </w:rPr>
            <w:delText>ccessed</w:delText>
          </w:r>
          <w:r w:rsidR="003710E0" w:rsidDel="004F5337">
            <w:rPr>
              <w:rFonts w:ascii="Arial" w:hAnsi="Arial" w:cs="Arial"/>
              <w:sz w:val="24"/>
              <w:szCs w:val="24"/>
            </w:rPr>
            <w:delText>:</w:delText>
          </w:r>
          <w:r w:rsidRPr="003A6582" w:rsidDel="004F5337">
            <w:rPr>
              <w:rFonts w:ascii="Arial" w:hAnsi="Arial" w:cs="Arial"/>
              <w:sz w:val="24"/>
              <w:szCs w:val="24"/>
              <w:rPrChange w:id="3370" w:author="Author">
                <w:rPr>
                  <w:rFonts w:ascii="Courier New" w:hAnsi="Courier New" w:cs="Courier New"/>
                  <w:sz w:val="24"/>
                  <w:szCs w:val="24"/>
                </w:rPr>
              </w:rPrChange>
            </w:rPr>
            <w:delText xml:space="preserve"> 15</w:delText>
          </w:r>
          <w:r w:rsidR="003710E0" w:rsidDel="004F5337">
            <w:rPr>
              <w:rFonts w:ascii="Arial" w:hAnsi="Arial" w:cs="Arial"/>
              <w:sz w:val="24"/>
              <w:szCs w:val="24"/>
            </w:rPr>
            <w:delText xml:space="preserve"> May </w:delText>
          </w:r>
          <w:r w:rsidRPr="003A6582" w:rsidDel="004F5337">
            <w:rPr>
              <w:rFonts w:ascii="Arial" w:hAnsi="Arial" w:cs="Arial"/>
              <w:sz w:val="24"/>
              <w:szCs w:val="24"/>
              <w:rPrChange w:id="3371" w:author="Author">
                <w:rPr>
                  <w:rFonts w:ascii="Courier New" w:hAnsi="Courier New" w:cs="Courier New"/>
                  <w:sz w:val="24"/>
                  <w:szCs w:val="24"/>
                </w:rPr>
              </w:rPrChange>
            </w:rPr>
            <w:delText xml:space="preserve">2022). </w:delText>
          </w:r>
        </w:del>
      </w:ins>
    </w:p>
    <w:p w14:paraId="26610BF9" w14:textId="4244FC67" w:rsidR="006F7357" w:rsidRPr="00FD0C86" w:rsidDel="009B2B39" w:rsidRDefault="006F7357">
      <w:pPr>
        <w:spacing w:line="480" w:lineRule="auto"/>
        <w:rPr>
          <w:del w:id="3372" w:author="Author"/>
          <w:rFonts w:ascii="Arial" w:hAnsi="Arial" w:cs="Arial"/>
          <w:sz w:val="24"/>
          <w:szCs w:val="24"/>
          <w:rPrChange w:id="3373" w:author="Author">
            <w:rPr>
              <w:del w:id="3374" w:author="Author"/>
            </w:rPr>
          </w:rPrChange>
        </w:rPr>
        <w:pPrChange w:id="3375" w:author="Author">
          <w:pPr/>
        </w:pPrChange>
      </w:pPr>
    </w:p>
    <w:p w14:paraId="741514EA" w14:textId="4AB05BA7" w:rsidR="006F7357" w:rsidRPr="00FD0C86" w:rsidDel="009B2B39" w:rsidRDefault="006F7357">
      <w:pPr>
        <w:spacing w:line="480" w:lineRule="auto"/>
        <w:rPr>
          <w:del w:id="3376" w:author="Author"/>
          <w:rFonts w:ascii="Arial" w:hAnsi="Arial" w:cs="Arial"/>
          <w:sz w:val="24"/>
          <w:szCs w:val="24"/>
          <w:rPrChange w:id="3377" w:author="Author">
            <w:rPr>
              <w:del w:id="3378" w:author="Author"/>
            </w:rPr>
          </w:rPrChange>
        </w:rPr>
        <w:pPrChange w:id="3379" w:author="Author">
          <w:pPr/>
        </w:pPrChange>
      </w:pPr>
      <w:del w:id="3380" w:author="Author">
        <w:r w:rsidRPr="00FD0C86" w:rsidDel="009B2B39">
          <w:rPr>
            <w:rFonts w:ascii="Arial" w:hAnsi="Arial" w:cs="Arial"/>
            <w:sz w:val="24"/>
            <w:szCs w:val="24"/>
            <w:rPrChange w:id="3381" w:author="Author">
              <w:rPr>
                <w:rFonts w:ascii="Courier" w:hAnsi="Courier" w:cs="Courier"/>
                <w:sz w:val="24"/>
              </w:rPr>
            </w:rPrChange>
          </w:rPr>
          <w:delText xml:space="preserve">Wulf, K.M. (1977). ‘Relationship of assigned classroom seating area to achievement variables’, </w:delText>
        </w:r>
        <w:r w:rsidRPr="00F755BC" w:rsidDel="009B2B39">
          <w:rPr>
            <w:rFonts w:ascii="Arial" w:hAnsi="Arial" w:cs="Arial"/>
            <w:i/>
            <w:iCs/>
            <w:sz w:val="24"/>
            <w:szCs w:val="24"/>
            <w:rPrChange w:id="3382" w:author="Author">
              <w:rPr>
                <w:rFonts w:ascii="Courier" w:hAnsi="Courier" w:cs="Courier"/>
                <w:sz w:val="24"/>
              </w:rPr>
            </w:rPrChange>
          </w:rPr>
          <w:delText>Educational Research Quarterly</w:delText>
        </w:r>
        <w:r w:rsidRPr="00FD0C86" w:rsidDel="009B2B39">
          <w:rPr>
            <w:rFonts w:ascii="Arial" w:hAnsi="Arial" w:cs="Arial"/>
            <w:sz w:val="24"/>
            <w:szCs w:val="24"/>
            <w:rPrChange w:id="3383" w:author="Author">
              <w:rPr>
                <w:rFonts w:ascii="Courier" w:hAnsi="Courier" w:cs="Courier"/>
                <w:sz w:val="24"/>
              </w:rPr>
            </w:rPrChange>
          </w:rPr>
          <w:delText>, 2(2), pp. 56-62.</w:delText>
        </w:r>
      </w:del>
    </w:p>
    <w:p w14:paraId="67D03D75" w14:textId="77777777" w:rsidR="006F7357" w:rsidRPr="00FD0C86" w:rsidRDefault="006F7357">
      <w:pPr>
        <w:spacing w:line="480" w:lineRule="auto"/>
        <w:rPr>
          <w:rFonts w:ascii="Arial" w:hAnsi="Arial" w:cs="Arial"/>
          <w:sz w:val="24"/>
          <w:szCs w:val="24"/>
          <w:rPrChange w:id="3384" w:author="Author">
            <w:rPr/>
          </w:rPrChange>
        </w:rPr>
        <w:pPrChange w:id="3385" w:author="Author">
          <w:pPr/>
        </w:pPrChange>
      </w:pPr>
    </w:p>
    <w:p w14:paraId="7B5CB9BA" w14:textId="77777777" w:rsidR="006F7357" w:rsidRPr="00FD0C86" w:rsidRDefault="006F7357">
      <w:pPr>
        <w:spacing w:line="480" w:lineRule="auto"/>
        <w:rPr>
          <w:rFonts w:ascii="Arial" w:hAnsi="Arial" w:cs="Arial"/>
          <w:sz w:val="24"/>
          <w:szCs w:val="24"/>
          <w:rPrChange w:id="3386" w:author="Author">
            <w:rPr>
              <w:rFonts w:ascii="Courier New" w:hAnsi="Courier New" w:cs="Courier New"/>
              <w:sz w:val="24"/>
              <w:szCs w:val="24"/>
            </w:rPr>
          </w:rPrChange>
        </w:rPr>
        <w:pPrChange w:id="3387" w:author="Author">
          <w:pPr>
            <w:spacing w:line="480" w:lineRule="auto"/>
            <w:ind w:left="720"/>
          </w:pPr>
        </w:pPrChange>
      </w:pPr>
    </w:p>
    <w:p w14:paraId="381539A6" w14:textId="77777777" w:rsidR="00BC00AF" w:rsidRPr="00FD0C86" w:rsidRDefault="00BC00AF" w:rsidP="00BC00AF">
      <w:pPr>
        <w:spacing w:line="480" w:lineRule="auto"/>
        <w:ind w:left="720"/>
        <w:rPr>
          <w:rFonts w:ascii="Arial" w:hAnsi="Arial" w:cs="Arial"/>
          <w:sz w:val="24"/>
          <w:szCs w:val="24"/>
          <w:rPrChange w:id="3388" w:author="Author">
            <w:rPr>
              <w:rFonts w:ascii="Courier New" w:hAnsi="Courier New" w:cs="Courier New"/>
              <w:sz w:val="24"/>
              <w:szCs w:val="24"/>
            </w:rPr>
          </w:rPrChange>
        </w:rPr>
      </w:pPr>
    </w:p>
    <w:sectPr w:rsidR="00BC00AF" w:rsidRPr="00FD0C86" w:rsidSect="009A158F">
      <w:headerReference w:type="default" r:id="rId21"/>
      <w:footerReference w:type="default" r:id="rId22"/>
      <w:pgSz w:w="11906" w:h="16838"/>
      <w:pgMar w:top="1440" w:right="1440" w:bottom="1440" w:left="1440" w:header="708" w:footer="708" w:gutter="0"/>
      <w:lnNumType w:countBy="1" w:restart="continuous"/>
      <w:cols w:space="708"/>
      <w:docGrid w:linePitch="360"/>
      <w:sectPrChange w:id="3390" w:author="Author">
        <w:sectPr w:rsidR="00BC00AF" w:rsidRPr="00FD0C86" w:rsidSect="009A158F">
          <w:pgMar w:top="1440" w:right="1440" w:bottom="1440" w:left="1440" w:header="708" w:footer="708" w:gutter="0"/>
          <w:lnNumType w:countBy="0" w:restart="newPage"/>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18" w:author="Author" w:initials="A">
    <w:p w14:paraId="2C5D2307" w14:textId="77777777" w:rsidR="00E82225" w:rsidRDefault="00E82225" w:rsidP="00803C8F">
      <w:pPr>
        <w:pStyle w:val="CommentText"/>
      </w:pPr>
      <w:r>
        <w:rPr>
          <w:rStyle w:val="CommentReference"/>
        </w:rPr>
        <w:annotationRef/>
      </w:r>
      <w:r>
        <w:t>Should read "Figure 1 is…." as the narrative discusses both Figure 1 and 1a.</w:t>
      </w:r>
    </w:p>
  </w:comment>
  <w:comment w:id="1116" w:author="Author" w:initials="A">
    <w:p w14:paraId="29453073" w14:textId="0C157F90" w:rsidR="00E82225" w:rsidRDefault="00E82225" w:rsidP="00EE1759">
      <w:pPr>
        <w:pStyle w:val="CommentText"/>
      </w:pPr>
      <w:r>
        <w:rPr>
          <w:rStyle w:val="CommentReference"/>
        </w:rPr>
        <w:annotationRef/>
      </w:r>
      <w:r>
        <w:t>In text citation required.</w:t>
      </w:r>
    </w:p>
  </w:comment>
  <w:comment w:id="1163" w:author="Author" w:initials="A">
    <w:p w14:paraId="5E8625A2" w14:textId="77777777" w:rsidR="007D0755" w:rsidRDefault="00514AA5" w:rsidP="0042579C">
      <w:pPr>
        <w:pStyle w:val="CommentText"/>
      </w:pPr>
      <w:r>
        <w:rPr>
          <w:rStyle w:val="CommentReference"/>
        </w:rPr>
        <w:annotationRef/>
      </w:r>
      <w:r w:rsidR="007D0755">
        <w:t xml:space="preserve">The cross references (Figure 1, Figure 2 etc) need to be expressed consistently, either in numerals or as alphabetic, but not both.  Convention is to use numeric.  See lines 256 (numeric) and  279 (alphabetic) which show the inconsistency.  Obviously, I'm not referring to the use of 1a, 2a. </w:t>
      </w:r>
    </w:p>
  </w:comment>
  <w:comment w:id="1254" w:author="Author" w:initials="A">
    <w:p w14:paraId="402C9399" w14:textId="77777777" w:rsidR="006552D0" w:rsidRDefault="00514AA5" w:rsidP="00596B52">
      <w:pPr>
        <w:pStyle w:val="CommentText"/>
      </w:pPr>
      <w:r>
        <w:rPr>
          <w:rStyle w:val="CommentReference"/>
        </w:rPr>
        <w:annotationRef/>
      </w:r>
      <w:r w:rsidR="006552D0">
        <w:t>See my point above regarding consistency.  I have, below, yellow highlighted other occurrences of the same issue.</w:t>
      </w:r>
    </w:p>
  </w:comment>
  <w:comment w:id="1434" w:author="Author" w:initials="A">
    <w:p w14:paraId="3B7FCFA4" w14:textId="09273E16" w:rsidR="007D0755" w:rsidRDefault="007D0755" w:rsidP="007001A4">
      <w:pPr>
        <w:pStyle w:val="CommentText"/>
      </w:pPr>
      <w:r>
        <w:rPr>
          <w:rStyle w:val="CommentReference"/>
        </w:rPr>
        <w:annotationRef/>
      </w:r>
      <w:r>
        <w:t>For consistency, the caption should be placed below the figure to which it refers.</w:t>
      </w:r>
    </w:p>
  </w:comment>
  <w:comment w:id="1965" w:author="Author" w:initials="A">
    <w:p w14:paraId="2C1D344F" w14:textId="77777777" w:rsidR="00B41E0F" w:rsidRDefault="00B41E0F" w:rsidP="00A922F5">
      <w:pPr>
        <w:pStyle w:val="CommentText"/>
      </w:pPr>
      <w:r>
        <w:rPr>
          <w:rStyle w:val="CommentReference"/>
        </w:rPr>
        <w:annotationRef/>
      </w:r>
      <w:r>
        <w:t xml:space="preserve">Date needed in citation. </w:t>
      </w:r>
    </w:p>
  </w:comment>
  <w:comment w:id="2084" w:author="Author" w:initials="A">
    <w:p w14:paraId="24F5C17A" w14:textId="77777777" w:rsidR="00FF5509" w:rsidRDefault="00B41E0F" w:rsidP="0010063F">
      <w:pPr>
        <w:pStyle w:val="CommentText"/>
      </w:pPr>
      <w:r>
        <w:rPr>
          <w:rStyle w:val="CommentReference"/>
        </w:rPr>
        <w:annotationRef/>
      </w:r>
      <w:r w:rsidR="00FF5509">
        <w:t>Needs citation (American Psychiatric Association, 2014) [Noted that the DSM is now included in the bibliography]</w:t>
      </w:r>
    </w:p>
  </w:comment>
  <w:comment w:id="2172" w:author="Author" w:initials="A">
    <w:p w14:paraId="3ABEE4BD" w14:textId="7557733B" w:rsidR="007E3773" w:rsidRDefault="007E3773" w:rsidP="009473AE">
      <w:pPr>
        <w:pStyle w:val="CommentText"/>
      </w:pPr>
      <w:r>
        <w:rPr>
          <w:rStyle w:val="CommentReference"/>
        </w:rPr>
        <w:annotationRef/>
      </w:r>
      <w:r>
        <w:t>Would benefit from the use of the ellipsis as in '...routinely construct' to help the flow of text.</w:t>
      </w:r>
    </w:p>
  </w:comment>
  <w:comment w:id="2381" w:author="Author" w:initials="A">
    <w:p w14:paraId="5BD3CCA1" w14:textId="77777777" w:rsidR="006C24C9" w:rsidRDefault="00E92763" w:rsidP="00DC0878">
      <w:pPr>
        <w:pStyle w:val="CommentText"/>
      </w:pPr>
      <w:r>
        <w:rPr>
          <w:rStyle w:val="CommentReference"/>
        </w:rPr>
        <w:annotationRef/>
      </w:r>
      <w:r w:rsidR="006C24C9">
        <w:t>It may be useful to also include a very short statement of what they each 'do' as suggested in my first review.  I note they now each have a bibliographic entry, for which thank you.  The software world is dynamic, they will evolve, change name or even disappear.  Future readers would benefit from knowing what they were at the point you mention them.  After all, who in Generation Y has heard of Netscape Navigator, or Multiplan? [I know, I'm showing my age here!]</w:t>
      </w:r>
    </w:p>
  </w:comment>
  <w:comment w:id="2443" w:author="Author" w:initials="A">
    <w:p w14:paraId="125C0F74" w14:textId="675E204A" w:rsidR="004C6A28" w:rsidRDefault="004C6A28" w:rsidP="00A96F13">
      <w:pPr>
        <w:pStyle w:val="CommentText"/>
      </w:pPr>
      <w:r>
        <w:rPr>
          <w:rStyle w:val="CommentReference"/>
        </w:rPr>
        <w:annotationRef/>
      </w:r>
      <w:r>
        <w:t>"...flâneur..."</w:t>
      </w:r>
    </w:p>
  </w:comment>
  <w:comment w:id="2462" w:author="Author" w:initials="A">
    <w:p w14:paraId="5E3CB74A" w14:textId="77777777" w:rsidR="006C24C9" w:rsidRDefault="00B2628B" w:rsidP="006A1A66">
      <w:pPr>
        <w:pStyle w:val="CommentText"/>
      </w:pPr>
      <w:r>
        <w:rPr>
          <w:rStyle w:val="CommentReference"/>
        </w:rPr>
        <w:annotationRef/>
      </w:r>
      <w:r w:rsidR="006C24C9">
        <w:t>Although the source is now shown in the bibliography, for which thank you, the date(s) should be shown here.  However, I'm still no wiser what their rhizomes were and so the point is completely lost on me.  I note that the author(s) responded to my comment in my first review and removed the word "celebrated".  My 'issue' wasn't with the word "celebrated" but with my ignorance of what they are!  Hence, my suggestion now, hopefully more clearly made, to explain their meaning to the reader.  I have since investigated what they are and like the author(s) allusion to them.  I'd be happy for the word celebrated to be re-inserted.</w:t>
      </w:r>
    </w:p>
  </w:comment>
  <w:comment w:id="2523" w:author="Author" w:initials="A">
    <w:p w14:paraId="61268207" w14:textId="5A507383" w:rsidR="009A158F" w:rsidRDefault="009A158F" w:rsidP="00EE42C3">
      <w:pPr>
        <w:pStyle w:val="CommentText"/>
      </w:pPr>
      <w:r>
        <w:rPr>
          <w:rStyle w:val="CommentReference"/>
        </w:rPr>
        <w:annotationRef/>
      </w:r>
      <w:r>
        <w:t>DC [District of Columbia] not Dc.</w:t>
      </w:r>
    </w:p>
  </w:comment>
  <w:comment w:id="3161" w:author="Author" w:initials="A">
    <w:p w14:paraId="7F28FE9F" w14:textId="77777777" w:rsidR="009A158F" w:rsidRDefault="009A158F" w:rsidP="00450336">
      <w:pPr>
        <w:pStyle w:val="CommentText"/>
      </w:pPr>
      <w:r>
        <w:rPr>
          <w:rStyle w:val="CommentReference"/>
        </w:rPr>
        <w:annotationRef/>
      </w:r>
      <w:r>
        <w:t>Needs a blank line inserted between the references, after line 859.</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C5D2307" w15:done="0"/>
  <w15:commentEx w15:paraId="29453073" w15:done="0"/>
  <w15:commentEx w15:paraId="5E8625A2" w15:done="0"/>
  <w15:commentEx w15:paraId="402C9399" w15:done="0"/>
  <w15:commentEx w15:paraId="3B7FCFA4" w15:done="0"/>
  <w15:commentEx w15:paraId="2C1D344F" w15:done="0"/>
  <w15:commentEx w15:paraId="24F5C17A" w15:done="0"/>
  <w15:commentEx w15:paraId="3ABEE4BD" w15:done="0"/>
  <w15:commentEx w15:paraId="5BD3CCA1" w15:done="0"/>
  <w15:commentEx w15:paraId="125C0F74" w15:done="0"/>
  <w15:commentEx w15:paraId="5E3CB74A" w15:done="0"/>
  <w15:commentEx w15:paraId="61268207" w15:done="0"/>
  <w15:commentEx w15:paraId="7F28FE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5D2307" w16cid:durableId="25DBE9B3"/>
  <w16cid:commentId w16cid:paraId="29453073" w16cid:durableId="25DBE95A"/>
  <w16cid:commentId w16cid:paraId="5E8625A2" w16cid:durableId="25DBEB38"/>
  <w16cid:commentId w16cid:paraId="402C9399" w16cid:durableId="25DBEB6F"/>
  <w16cid:commentId w16cid:paraId="3B7FCFA4" w16cid:durableId="25DBEC0F"/>
  <w16cid:commentId w16cid:paraId="2C1D344F" w16cid:durableId="25DBED5E"/>
  <w16cid:commentId w16cid:paraId="24F5C17A" w16cid:durableId="25DBED99"/>
  <w16cid:commentId w16cid:paraId="3ABEE4BD" w16cid:durableId="25DBEF31"/>
  <w16cid:commentId w16cid:paraId="5BD3CCA1" w16cid:durableId="25DBF033"/>
  <w16cid:commentId w16cid:paraId="125C0F74" w16cid:durableId="25DBF123"/>
  <w16cid:commentId w16cid:paraId="5E3CB74A" w16cid:durableId="25DBF1B5"/>
  <w16cid:commentId w16cid:paraId="61268207" w16cid:durableId="25DBF229"/>
  <w16cid:commentId w16cid:paraId="7F28FE9F" w16cid:durableId="25DBF2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DF442" w14:textId="77777777" w:rsidR="00683B8A" w:rsidRDefault="00683B8A" w:rsidP="00E4050A">
      <w:pPr>
        <w:spacing w:after="0" w:line="240" w:lineRule="auto"/>
      </w:pPr>
      <w:r>
        <w:separator/>
      </w:r>
    </w:p>
  </w:endnote>
  <w:endnote w:type="continuationSeparator" w:id="0">
    <w:p w14:paraId="08F9E11E" w14:textId="77777777" w:rsidR="00683B8A" w:rsidRDefault="00683B8A" w:rsidP="00E4050A">
      <w:pPr>
        <w:spacing w:after="0" w:line="240" w:lineRule="auto"/>
      </w:pPr>
      <w:r>
        <w:continuationSeparator/>
      </w:r>
    </w:p>
  </w:endnote>
  <w:endnote w:type="continuationNotice" w:id="1">
    <w:p w14:paraId="667C2BDE" w14:textId="77777777" w:rsidR="00683B8A" w:rsidRDefault="00683B8A">
      <w:pPr>
        <w:spacing w:after="0" w:line="240" w:lineRule="auto"/>
      </w:pPr>
    </w:p>
  </w:endnote>
  <w:endnote w:id="2">
    <w:p w14:paraId="3739D15F" w14:textId="77777777" w:rsidR="00E4050A" w:rsidRPr="00FD0C86" w:rsidDel="0013062D" w:rsidRDefault="00E4050A" w:rsidP="00E4050A">
      <w:pPr>
        <w:pStyle w:val="EndnoteText"/>
        <w:rPr>
          <w:del w:id="805" w:author="Author"/>
          <w:rFonts w:ascii="Arial" w:hAnsi="Arial" w:cs="Arial"/>
          <w:sz w:val="24"/>
          <w:szCs w:val="24"/>
          <w:lang w:val="en-US"/>
          <w:rPrChange w:id="806" w:author="Author">
            <w:rPr>
              <w:del w:id="807" w:author="Author"/>
              <w:lang w:val="en-US"/>
            </w:rPr>
          </w:rPrChange>
        </w:rPr>
      </w:pPr>
      <w:del w:id="808" w:author="Author">
        <w:r w:rsidRPr="00FD0C86" w:rsidDel="0013062D">
          <w:rPr>
            <w:rStyle w:val="EndnoteReference"/>
            <w:rFonts w:ascii="Arial" w:hAnsi="Arial" w:cs="Arial"/>
            <w:sz w:val="24"/>
            <w:szCs w:val="24"/>
            <w:rPrChange w:id="809" w:author="Author">
              <w:rPr>
                <w:rStyle w:val="EndnoteReference"/>
              </w:rPr>
            </w:rPrChange>
          </w:rPr>
          <w:endnoteRef/>
        </w:r>
        <w:r w:rsidRPr="00FD0C86" w:rsidDel="0013062D">
          <w:rPr>
            <w:rFonts w:ascii="Arial" w:hAnsi="Arial" w:cs="Arial"/>
            <w:sz w:val="24"/>
            <w:szCs w:val="24"/>
            <w:rPrChange w:id="810" w:author="Author">
              <w:rPr/>
            </w:rPrChange>
          </w:rPr>
          <w:delText xml:space="preserve"> </w:delText>
        </w:r>
        <w:r w:rsidRPr="00FD0C86" w:rsidDel="0013062D">
          <w:rPr>
            <w:rFonts w:ascii="Arial" w:hAnsi="Arial" w:cs="Arial"/>
            <w:sz w:val="24"/>
            <w:szCs w:val="24"/>
            <w:lang w:val="en-US"/>
            <w:rPrChange w:id="811" w:author="Author">
              <w:rPr>
                <w:rFonts w:ascii="Courier New" w:hAnsi="Courier New" w:cs="Courier New"/>
                <w:sz w:val="24"/>
                <w:szCs w:val="24"/>
                <w:lang w:val="en-US"/>
              </w:rPr>
            </w:rPrChange>
          </w:rPr>
          <w:delText>As a gesture to promote a feeling of equality, all members of these psycho-geographic workshops (students and staff) were given Moderator status on request.</w:delText>
        </w:r>
      </w:del>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D53C7" w14:textId="77777777" w:rsidR="00F620E7" w:rsidRDefault="00F620E7">
    <w:pPr>
      <w:pStyle w:val="Footer"/>
      <w:pPrChange w:id="3389" w:author="Autho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89729" w14:textId="77777777" w:rsidR="00683B8A" w:rsidRDefault="00683B8A" w:rsidP="00E4050A">
      <w:pPr>
        <w:spacing w:after="0" w:line="240" w:lineRule="auto"/>
      </w:pPr>
      <w:r>
        <w:separator/>
      </w:r>
    </w:p>
  </w:footnote>
  <w:footnote w:type="continuationSeparator" w:id="0">
    <w:p w14:paraId="22000E1D" w14:textId="77777777" w:rsidR="00683B8A" w:rsidRDefault="00683B8A" w:rsidP="00E4050A">
      <w:pPr>
        <w:spacing w:after="0" w:line="240" w:lineRule="auto"/>
      </w:pPr>
      <w:r>
        <w:continuationSeparator/>
      </w:r>
    </w:p>
  </w:footnote>
  <w:footnote w:type="continuationNotice" w:id="1">
    <w:p w14:paraId="288CA610" w14:textId="77777777" w:rsidR="00683B8A" w:rsidRDefault="00683B8A">
      <w:pPr>
        <w:spacing w:after="0" w:line="240" w:lineRule="auto"/>
      </w:pPr>
    </w:p>
  </w:footnote>
  <w:footnote w:id="2">
    <w:p w14:paraId="7657DFA1" w14:textId="1763820D" w:rsidR="00646818" w:rsidRDefault="00646818" w:rsidP="00646818">
      <w:pPr>
        <w:pStyle w:val="FootnoteText"/>
        <w:rPr>
          <w:ins w:id="537" w:author="Author"/>
          <w:lang w:val="en-US"/>
        </w:rPr>
      </w:pPr>
      <w:ins w:id="538" w:author="Author">
        <w:r>
          <w:rPr>
            <w:rStyle w:val="FootnoteReference"/>
          </w:rPr>
          <w:footnoteRef/>
        </w:r>
        <w:r>
          <w:t xml:space="preserve"> </w:t>
        </w:r>
        <w:r>
          <w:rPr>
            <w:rFonts w:ascii="Arial" w:hAnsi="Arial" w:cs="Arial"/>
            <w:color w:val="202122"/>
            <w:sz w:val="21"/>
            <w:szCs w:val="21"/>
            <w:shd w:val="clear" w:color="auto" w:fill="FFFFFF"/>
          </w:rPr>
          <w:t>‘Skeuomporphic’:</w:t>
        </w:r>
        <w:r w:rsidR="008C785F">
          <w:rPr>
            <w:rFonts w:ascii="Arial" w:hAnsi="Arial" w:cs="Arial"/>
            <w:color w:val="202122"/>
            <w:sz w:val="21"/>
            <w:szCs w:val="21"/>
            <w:shd w:val="clear" w:color="auto" w:fill="FFFFFF"/>
          </w:rPr>
          <w:t xml:space="preserve"> </w:t>
        </w:r>
        <w:r>
          <w:rPr>
            <w:rFonts w:ascii="Arial" w:hAnsi="Arial" w:cs="Arial"/>
            <w:color w:val="202122"/>
            <w:sz w:val="21"/>
            <w:szCs w:val="21"/>
            <w:shd w:val="clear" w:color="auto" w:fill="FFFFFF"/>
          </w:rPr>
          <w:t>retaining ornamental </w:t>
        </w:r>
        <w:r>
          <w:rPr>
            <w:rFonts w:ascii="Arial" w:hAnsi="Arial" w:cs="Arial"/>
            <w:sz w:val="21"/>
            <w:szCs w:val="21"/>
            <w:shd w:val="clear" w:color="auto" w:fill="FFFFFF"/>
          </w:rPr>
          <w:t xml:space="preserve">cues and </w:t>
        </w:r>
        <w:r>
          <w:rPr>
            <w:rFonts w:ascii="Arial" w:hAnsi="Arial" w:cs="Arial"/>
            <w:color w:val="202122"/>
            <w:sz w:val="21"/>
            <w:szCs w:val="21"/>
            <w:shd w:val="clear" w:color="auto" w:fill="FFFFFF"/>
          </w:rPr>
          <w:t>attributes that played a functional role in an earlier design</w:t>
        </w:r>
      </w:ins>
    </w:p>
  </w:footnote>
  <w:footnote w:id="3">
    <w:p w14:paraId="0EEC45C5" w14:textId="2A60C959" w:rsidR="00532386" w:rsidRPr="00ED7318" w:rsidDel="00646818" w:rsidRDefault="00532386">
      <w:pPr>
        <w:pStyle w:val="FootnoteText"/>
        <w:rPr>
          <w:del w:id="628" w:author="Author"/>
          <w:lang w:val="en-US"/>
          <w:rPrChange w:id="629" w:author="Author">
            <w:rPr>
              <w:del w:id="630" w:author="Author"/>
            </w:rPr>
          </w:rPrChange>
        </w:rPr>
      </w:pPr>
      <w:ins w:id="631" w:author="Author">
        <w:del w:id="632" w:author="Author">
          <w:r w:rsidDel="00646818">
            <w:rPr>
              <w:rStyle w:val="FootnoteReference"/>
            </w:rPr>
            <w:footnoteRef/>
          </w:r>
          <w:r w:rsidDel="00646818">
            <w:delText xml:space="preserve"> </w:delText>
          </w:r>
          <w:r w:rsidDel="00646818">
            <w:rPr>
              <w:rFonts w:ascii="Arial" w:hAnsi="Arial" w:cs="Arial"/>
              <w:color w:val="202122"/>
              <w:sz w:val="21"/>
              <w:szCs w:val="21"/>
              <w:shd w:val="clear" w:color="auto" w:fill="FFFFFF"/>
            </w:rPr>
            <w:delText>‘Skeuomporphic’:retaining ornamental </w:delText>
          </w:r>
          <w:r w:rsidDel="00646818">
            <w:rPr>
              <w:rFonts w:ascii="Arial" w:hAnsi="Arial" w:cs="Arial"/>
              <w:sz w:val="21"/>
              <w:szCs w:val="21"/>
              <w:shd w:val="clear" w:color="auto" w:fill="FFFFFF"/>
            </w:rPr>
            <w:delText xml:space="preserve">cues and </w:delText>
          </w:r>
          <w:r w:rsidDel="00646818">
            <w:rPr>
              <w:rFonts w:ascii="Arial" w:hAnsi="Arial" w:cs="Arial"/>
              <w:color w:val="202122"/>
              <w:sz w:val="21"/>
              <w:szCs w:val="21"/>
              <w:shd w:val="clear" w:color="auto" w:fill="FFFFFF"/>
            </w:rPr>
            <w:delText xml:space="preserve">attributes that </w:delText>
          </w:r>
          <w:r w:rsidR="002D5AA9" w:rsidDel="00646818">
            <w:rPr>
              <w:rFonts w:ascii="Arial" w:hAnsi="Arial" w:cs="Arial"/>
              <w:color w:val="202122"/>
              <w:sz w:val="21"/>
              <w:szCs w:val="21"/>
              <w:shd w:val="clear" w:color="auto" w:fill="FFFFFF"/>
            </w:rPr>
            <w:delText xml:space="preserve">played </w:delText>
          </w:r>
          <w:r w:rsidDel="00646818">
            <w:rPr>
              <w:rFonts w:ascii="Arial" w:hAnsi="Arial" w:cs="Arial"/>
              <w:color w:val="202122"/>
              <w:sz w:val="21"/>
              <w:szCs w:val="21"/>
              <w:shd w:val="clear" w:color="auto" w:fill="FFFFFF"/>
            </w:rPr>
            <w:delText xml:space="preserve">a functional role in </w:delText>
          </w:r>
          <w:r w:rsidR="002D5AA9" w:rsidDel="00646818">
            <w:rPr>
              <w:rFonts w:ascii="Arial" w:hAnsi="Arial" w:cs="Arial"/>
              <w:color w:val="202122"/>
              <w:sz w:val="21"/>
              <w:szCs w:val="21"/>
              <w:shd w:val="clear" w:color="auto" w:fill="FFFFFF"/>
            </w:rPr>
            <w:delText>an earlier design</w:delText>
          </w:r>
        </w:del>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2FD4" w14:textId="77777777" w:rsidR="00F620E7" w:rsidRDefault="00F620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ED78DC"/>
    <w:multiLevelType w:val="hybridMultilevel"/>
    <w:tmpl w:val="B1B873DA"/>
    <w:lvl w:ilvl="0" w:tplc="23C6D1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AB4DBD"/>
    <w:multiLevelType w:val="hybridMultilevel"/>
    <w:tmpl w:val="C7360E20"/>
    <w:lvl w:ilvl="0" w:tplc="A1827966">
      <w:start w:val="2"/>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95A70B9"/>
    <w:multiLevelType w:val="hybridMultilevel"/>
    <w:tmpl w:val="B14C251A"/>
    <w:lvl w:ilvl="0" w:tplc="16FE73C4">
      <w:start w:val="5"/>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00363527">
    <w:abstractNumId w:val="0"/>
  </w:num>
  <w:num w:numId="2" w16cid:durableId="593636588">
    <w:abstractNumId w:val="2"/>
  </w:num>
  <w:num w:numId="3" w16cid:durableId="550657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axBEIjEzMTYxMjMyUdpeDU4uLM/DyQAsNaAIrAyNgsAAAA"/>
  </w:docVars>
  <w:rsids>
    <w:rsidRoot w:val="006E534E"/>
    <w:rsid w:val="00014C73"/>
    <w:rsid w:val="00026604"/>
    <w:rsid w:val="00044CBD"/>
    <w:rsid w:val="000602F6"/>
    <w:rsid w:val="0006055D"/>
    <w:rsid w:val="0007736D"/>
    <w:rsid w:val="00085099"/>
    <w:rsid w:val="000C375F"/>
    <w:rsid w:val="000D6EE2"/>
    <w:rsid w:val="000E43B5"/>
    <w:rsid w:val="000E5AD4"/>
    <w:rsid w:val="000F6EE0"/>
    <w:rsid w:val="00101C3A"/>
    <w:rsid w:val="00102E87"/>
    <w:rsid w:val="0013062D"/>
    <w:rsid w:val="00131964"/>
    <w:rsid w:val="001621E4"/>
    <w:rsid w:val="00172C46"/>
    <w:rsid w:val="00186FCF"/>
    <w:rsid w:val="00194CC8"/>
    <w:rsid w:val="001B0497"/>
    <w:rsid w:val="001B1728"/>
    <w:rsid w:val="001C4C38"/>
    <w:rsid w:val="0021767A"/>
    <w:rsid w:val="0022113D"/>
    <w:rsid w:val="00226FA0"/>
    <w:rsid w:val="002440D2"/>
    <w:rsid w:val="00250C90"/>
    <w:rsid w:val="0025793F"/>
    <w:rsid w:val="002579EA"/>
    <w:rsid w:val="00261413"/>
    <w:rsid w:val="00266B86"/>
    <w:rsid w:val="002672E5"/>
    <w:rsid w:val="00273E8A"/>
    <w:rsid w:val="00275B05"/>
    <w:rsid w:val="002A4BD9"/>
    <w:rsid w:val="002A61AF"/>
    <w:rsid w:val="002B3272"/>
    <w:rsid w:val="002C2C2D"/>
    <w:rsid w:val="002D2100"/>
    <w:rsid w:val="002D5AA9"/>
    <w:rsid w:val="002E7B59"/>
    <w:rsid w:val="003310A1"/>
    <w:rsid w:val="003333BD"/>
    <w:rsid w:val="0034335B"/>
    <w:rsid w:val="003710E0"/>
    <w:rsid w:val="00395FFD"/>
    <w:rsid w:val="003A6582"/>
    <w:rsid w:val="003B0D64"/>
    <w:rsid w:val="003B3CB5"/>
    <w:rsid w:val="003B4969"/>
    <w:rsid w:val="003D1998"/>
    <w:rsid w:val="003F175C"/>
    <w:rsid w:val="004059B1"/>
    <w:rsid w:val="00413532"/>
    <w:rsid w:val="00436BFF"/>
    <w:rsid w:val="00444580"/>
    <w:rsid w:val="004544F9"/>
    <w:rsid w:val="004771CB"/>
    <w:rsid w:val="00484EB1"/>
    <w:rsid w:val="00491D52"/>
    <w:rsid w:val="004A72AF"/>
    <w:rsid w:val="004B513F"/>
    <w:rsid w:val="004C6A28"/>
    <w:rsid w:val="004D312B"/>
    <w:rsid w:val="004D5153"/>
    <w:rsid w:val="004D651B"/>
    <w:rsid w:val="004F5337"/>
    <w:rsid w:val="005063B9"/>
    <w:rsid w:val="0051468E"/>
    <w:rsid w:val="00514AA5"/>
    <w:rsid w:val="00532386"/>
    <w:rsid w:val="00553700"/>
    <w:rsid w:val="00555A54"/>
    <w:rsid w:val="005579FF"/>
    <w:rsid w:val="0056314C"/>
    <w:rsid w:val="00567B8E"/>
    <w:rsid w:val="00567C36"/>
    <w:rsid w:val="00572B1A"/>
    <w:rsid w:val="005853CA"/>
    <w:rsid w:val="005B5F53"/>
    <w:rsid w:val="005C0E38"/>
    <w:rsid w:val="005D3FEA"/>
    <w:rsid w:val="005E145B"/>
    <w:rsid w:val="005F1DA2"/>
    <w:rsid w:val="006235E7"/>
    <w:rsid w:val="006267CE"/>
    <w:rsid w:val="00634DB7"/>
    <w:rsid w:val="00637397"/>
    <w:rsid w:val="00646818"/>
    <w:rsid w:val="00651910"/>
    <w:rsid w:val="006552D0"/>
    <w:rsid w:val="00656FF8"/>
    <w:rsid w:val="00660723"/>
    <w:rsid w:val="006715AE"/>
    <w:rsid w:val="00683B8A"/>
    <w:rsid w:val="006C24C9"/>
    <w:rsid w:val="006C272C"/>
    <w:rsid w:val="006C4C33"/>
    <w:rsid w:val="006C5910"/>
    <w:rsid w:val="006C5FDF"/>
    <w:rsid w:val="006D11F8"/>
    <w:rsid w:val="006E534E"/>
    <w:rsid w:val="006E769B"/>
    <w:rsid w:val="006F7357"/>
    <w:rsid w:val="0071063A"/>
    <w:rsid w:val="0073531D"/>
    <w:rsid w:val="00740880"/>
    <w:rsid w:val="00751551"/>
    <w:rsid w:val="00756488"/>
    <w:rsid w:val="007D0755"/>
    <w:rsid w:val="007E3773"/>
    <w:rsid w:val="007E48A7"/>
    <w:rsid w:val="00800883"/>
    <w:rsid w:val="00802966"/>
    <w:rsid w:val="008146C1"/>
    <w:rsid w:val="0081521C"/>
    <w:rsid w:val="00836FF6"/>
    <w:rsid w:val="00844C13"/>
    <w:rsid w:val="00861C8B"/>
    <w:rsid w:val="00867E7B"/>
    <w:rsid w:val="00897486"/>
    <w:rsid w:val="008C785F"/>
    <w:rsid w:val="008D65DC"/>
    <w:rsid w:val="009019C7"/>
    <w:rsid w:val="00912835"/>
    <w:rsid w:val="00924729"/>
    <w:rsid w:val="009302D8"/>
    <w:rsid w:val="0094049A"/>
    <w:rsid w:val="00945915"/>
    <w:rsid w:val="009708F8"/>
    <w:rsid w:val="009948FE"/>
    <w:rsid w:val="009A158F"/>
    <w:rsid w:val="009A4E7D"/>
    <w:rsid w:val="009B2B39"/>
    <w:rsid w:val="009C0855"/>
    <w:rsid w:val="009C0E27"/>
    <w:rsid w:val="009C1482"/>
    <w:rsid w:val="009E211A"/>
    <w:rsid w:val="009E35CC"/>
    <w:rsid w:val="009E3884"/>
    <w:rsid w:val="009E6321"/>
    <w:rsid w:val="009F012C"/>
    <w:rsid w:val="009F7E16"/>
    <w:rsid w:val="00A03B69"/>
    <w:rsid w:val="00A24B3D"/>
    <w:rsid w:val="00A24DF5"/>
    <w:rsid w:val="00A31F99"/>
    <w:rsid w:val="00A40983"/>
    <w:rsid w:val="00A55648"/>
    <w:rsid w:val="00A83A6E"/>
    <w:rsid w:val="00A90B31"/>
    <w:rsid w:val="00A95B3D"/>
    <w:rsid w:val="00A97377"/>
    <w:rsid w:val="00AC05F2"/>
    <w:rsid w:val="00AC5580"/>
    <w:rsid w:val="00AC7B77"/>
    <w:rsid w:val="00AD0B29"/>
    <w:rsid w:val="00AF2671"/>
    <w:rsid w:val="00AF28D5"/>
    <w:rsid w:val="00B04F0F"/>
    <w:rsid w:val="00B06E10"/>
    <w:rsid w:val="00B2628B"/>
    <w:rsid w:val="00B27682"/>
    <w:rsid w:val="00B31688"/>
    <w:rsid w:val="00B41E0F"/>
    <w:rsid w:val="00B60B8F"/>
    <w:rsid w:val="00B6404B"/>
    <w:rsid w:val="00B73B5D"/>
    <w:rsid w:val="00B93771"/>
    <w:rsid w:val="00BA09C1"/>
    <w:rsid w:val="00BA6AEB"/>
    <w:rsid w:val="00BC00AF"/>
    <w:rsid w:val="00BE33A8"/>
    <w:rsid w:val="00BF3FB7"/>
    <w:rsid w:val="00C0454B"/>
    <w:rsid w:val="00C209FC"/>
    <w:rsid w:val="00C307E6"/>
    <w:rsid w:val="00C32594"/>
    <w:rsid w:val="00C56F6E"/>
    <w:rsid w:val="00C63F93"/>
    <w:rsid w:val="00CA4C65"/>
    <w:rsid w:val="00CF5891"/>
    <w:rsid w:val="00D05989"/>
    <w:rsid w:val="00D46FB5"/>
    <w:rsid w:val="00D479F7"/>
    <w:rsid w:val="00D53E02"/>
    <w:rsid w:val="00D71011"/>
    <w:rsid w:val="00D734D5"/>
    <w:rsid w:val="00D74876"/>
    <w:rsid w:val="00D80D7C"/>
    <w:rsid w:val="00DA0863"/>
    <w:rsid w:val="00DB5B6E"/>
    <w:rsid w:val="00DE4D62"/>
    <w:rsid w:val="00DF2F0D"/>
    <w:rsid w:val="00E17AC8"/>
    <w:rsid w:val="00E32A96"/>
    <w:rsid w:val="00E4050A"/>
    <w:rsid w:val="00E45A61"/>
    <w:rsid w:val="00E61384"/>
    <w:rsid w:val="00E623A7"/>
    <w:rsid w:val="00E805BF"/>
    <w:rsid w:val="00E82225"/>
    <w:rsid w:val="00E9158A"/>
    <w:rsid w:val="00E92763"/>
    <w:rsid w:val="00EA31A2"/>
    <w:rsid w:val="00EA47CD"/>
    <w:rsid w:val="00EA702C"/>
    <w:rsid w:val="00EB1D15"/>
    <w:rsid w:val="00EB27CD"/>
    <w:rsid w:val="00EC0DA0"/>
    <w:rsid w:val="00ED7318"/>
    <w:rsid w:val="00F0187C"/>
    <w:rsid w:val="00F3453E"/>
    <w:rsid w:val="00F45D70"/>
    <w:rsid w:val="00F543DA"/>
    <w:rsid w:val="00F620E7"/>
    <w:rsid w:val="00F74377"/>
    <w:rsid w:val="00F755BC"/>
    <w:rsid w:val="00F970BA"/>
    <w:rsid w:val="00FA3391"/>
    <w:rsid w:val="00FB6776"/>
    <w:rsid w:val="00FC2CBB"/>
    <w:rsid w:val="00FD0079"/>
    <w:rsid w:val="00FD0C86"/>
    <w:rsid w:val="00FF5509"/>
    <w:rsid w:val="00FF6F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A2C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A9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E4050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4050A"/>
    <w:rPr>
      <w:sz w:val="20"/>
      <w:szCs w:val="20"/>
    </w:rPr>
  </w:style>
  <w:style w:type="character" w:styleId="EndnoteReference">
    <w:name w:val="endnote reference"/>
    <w:basedOn w:val="DefaultParagraphFont"/>
    <w:uiPriority w:val="99"/>
    <w:semiHidden/>
    <w:unhideWhenUsed/>
    <w:rsid w:val="00E4050A"/>
    <w:rPr>
      <w:vertAlign w:val="superscript"/>
    </w:rPr>
  </w:style>
  <w:style w:type="paragraph" w:styleId="ListParagraph">
    <w:name w:val="List Paragraph"/>
    <w:basedOn w:val="Normal"/>
    <w:uiPriority w:val="34"/>
    <w:qFormat/>
    <w:rsid w:val="006267CE"/>
    <w:pPr>
      <w:ind w:left="720"/>
      <w:contextualSpacing/>
    </w:pPr>
  </w:style>
  <w:style w:type="paragraph" w:styleId="NormalWeb">
    <w:name w:val="Normal (Web)"/>
    <w:basedOn w:val="Normal"/>
    <w:uiPriority w:val="99"/>
    <w:semiHidden/>
    <w:unhideWhenUsed/>
    <w:rsid w:val="002176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62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0E7"/>
  </w:style>
  <w:style w:type="paragraph" w:styleId="Footer">
    <w:name w:val="footer"/>
    <w:basedOn w:val="Normal"/>
    <w:link w:val="FooterChar"/>
    <w:uiPriority w:val="99"/>
    <w:unhideWhenUsed/>
    <w:rsid w:val="00F62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0E7"/>
  </w:style>
  <w:style w:type="paragraph" w:styleId="BalloonText">
    <w:name w:val="Balloon Text"/>
    <w:basedOn w:val="Normal"/>
    <w:link w:val="BalloonTextChar"/>
    <w:uiPriority w:val="99"/>
    <w:semiHidden/>
    <w:unhideWhenUsed/>
    <w:rsid w:val="00F620E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620E7"/>
    <w:rPr>
      <w:rFonts w:ascii="Times New Roman" w:hAnsi="Times New Roman" w:cs="Times New Roman"/>
      <w:sz w:val="18"/>
      <w:szCs w:val="18"/>
    </w:rPr>
  </w:style>
  <w:style w:type="paragraph" w:styleId="Revision">
    <w:name w:val="Revision"/>
    <w:hidden/>
    <w:uiPriority w:val="99"/>
    <w:semiHidden/>
    <w:rsid w:val="00532386"/>
    <w:pPr>
      <w:spacing w:after="0" w:line="240" w:lineRule="auto"/>
    </w:pPr>
  </w:style>
  <w:style w:type="paragraph" w:styleId="FootnoteText">
    <w:name w:val="footnote text"/>
    <w:basedOn w:val="Normal"/>
    <w:link w:val="FootnoteTextChar"/>
    <w:uiPriority w:val="99"/>
    <w:semiHidden/>
    <w:unhideWhenUsed/>
    <w:rsid w:val="005323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2386"/>
    <w:rPr>
      <w:sz w:val="20"/>
      <w:szCs w:val="20"/>
    </w:rPr>
  </w:style>
  <w:style w:type="character" w:styleId="FootnoteReference">
    <w:name w:val="footnote reference"/>
    <w:basedOn w:val="DefaultParagraphFont"/>
    <w:uiPriority w:val="99"/>
    <w:semiHidden/>
    <w:unhideWhenUsed/>
    <w:rsid w:val="00532386"/>
    <w:rPr>
      <w:vertAlign w:val="superscript"/>
    </w:rPr>
  </w:style>
  <w:style w:type="character" w:styleId="Hyperlink">
    <w:name w:val="Hyperlink"/>
    <w:basedOn w:val="DefaultParagraphFont"/>
    <w:uiPriority w:val="99"/>
    <w:unhideWhenUsed/>
    <w:rsid w:val="00532386"/>
    <w:rPr>
      <w:color w:val="0000FF"/>
      <w:u w:val="single"/>
    </w:rPr>
  </w:style>
  <w:style w:type="character" w:styleId="UnresolvedMention">
    <w:name w:val="Unresolved Mention"/>
    <w:basedOn w:val="DefaultParagraphFont"/>
    <w:uiPriority w:val="99"/>
    <w:semiHidden/>
    <w:unhideWhenUsed/>
    <w:rsid w:val="00DA0863"/>
    <w:rPr>
      <w:color w:val="605E5C"/>
      <w:shd w:val="clear" w:color="auto" w:fill="E1DFDD"/>
    </w:rPr>
  </w:style>
  <w:style w:type="character" w:styleId="CommentReference">
    <w:name w:val="annotation reference"/>
    <w:basedOn w:val="DefaultParagraphFont"/>
    <w:uiPriority w:val="99"/>
    <w:semiHidden/>
    <w:unhideWhenUsed/>
    <w:rsid w:val="00E82225"/>
    <w:rPr>
      <w:sz w:val="16"/>
      <w:szCs w:val="16"/>
    </w:rPr>
  </w:style>
  <w:style w:type="paragraph" w:styleId="CommentText">
    <w:name w:val="annotation text"/>
    <w:basedOn w:val="Normal"/>
    <w:link w:val="CommentTextChar"/>
    <w:uiPriority w:val="99"/>
    <w:unhideWhenUsed/>
    <w:rsid w:val="00E82225"/>
    <w:pPr>
      <w:spacing w:line="240" w:lineRule="auto"/>
    </w:pPr>
    <w:rPr>
      <w:sz w:val="20"/>
      <w:szCs w:val="20"/>
    </w:rPr>
  </w:style>
  <w:style w:type="character" w:customStyle="1" w:styleId="CommentTextChar">
    <w:name w:val="Comment Text Char"/>
    <w:basedOn w:val="DefaultParagraphFont"/>
    <w:link w:val="CommentText"/>
    <w:uiPriority w:val="99"/>
    <w:rsid w:val="00E82225"/>
    <w:rPr>
      <w:sz w:val="20"/>
      <w:szCs w:val="20"/>
    </w:rPr>
  </w:style>
  <w:style w:type="paragraph" w:styleId="CommentSubject">
    <w:name w:val="annotation subject"/>
    <w:basedOn w:val="CommentText"/>
    <w:next w:val="CommentText"/>
    <w:link w:val="CommentSubjectChar"/>
    <w:uiPriority w:val="99"/>
    <w:semiHidden/>
    <w:unhideWhenUsed/>
    <w:rsid w:val="00E82225"/>
    <w:rPr>
      <w:b/>
      <w:bCs/>
    </w:rPr>
  </w:style>
  <w:style w:type="character" w:customStyle="1" w:styleId="CommentSubjectChar">
    <w:name w:val="Comment Subject Char"/>
    <w:basedOn w:val="CommentTextChar"/>
    <w:link w:val="CommentSubject"/>
    <w:uiPriority w:val="99"/>
    <w:semiHidden/>
    <w:rsid w:val="00E82225"/>
    <w:rPr>
      <w:b/>
      <w:bCs/>
      <w:sz w:val="20"/>
      <w:szCs w:val="20"/>
    </w:rPr>
  </w:style>
  <w:style w:type="character" w:styleId="LineNumber">
    <w:name w:val="line number"/>
    <w:basedOn w:val="DefaultParagraphFont"/>
    <w:uiPriority w:val="99"/>
    <w:semiHidden/>
    <w:unhideWhenUsed/>
    <w:rsid w:val="004059B1"/>
  </w:style>
  <w:style w:type="character" w:customStyle="1" w:styleId="u-visually-hidden">
    <w:name w:val="u-visually-hidden"/>
    <w:basedOn w:val="DefaultParagraphFont"/>
    <w:rsid w:val="00F01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1627">
      <w:bodyDiv w:val="1"/>
      <w:marLeft w:val="0"/>
      <w:marRight w:val="0"/>
      <w:marTop w:val="0"/>
      <w:marBottom w:val="0"/>
      <w:divBdr>
        <w:top w:val="none" w:sz="0" w:space="0" w:color="auto"/>
        <w:left w:val="none" w:sz="0" w:space="0" w:color="auto"/>
        <w:bottom w:val="none" w:sz="0" w:space="0" w:color="auto"/>
        <w:right w:val="none" w:sz="0" w:space="0" w:color="auto"/>
      </w:divBdr>
    </w:div>
    <w:div w:id="127625329">
      <w:bodyDiv w:val="1"/>
      <w:marLeft w:val="0"/>
      <w:marRight w:val="0"/>
      <w:marTop w:val="0"/>
      <w:marBottom w:val="0"/>
      <w:divBdr>
        <w:top w:val="none" w:sz="0" w:space="0" w:color="auto"/>
        <w:left w:val="none" w:sz="0" w:space="0" w:color="auto"/>
        <w:bottom w:val="none" w:sz="0" w:space="0" w:color="auto"/>
        <w:right w:val="none" w:sz="0" w:space="0" w:color="auto"/>
      </w:divBdr>
    </w:div>
    <w:div w:id="136654211">
      <w:bodyDiv w:val="1"/>
      <w:marLeft w:val="0"/>
      <w:marRight w:val="0"/>
      <w:marTop w:val="0"/>
      <w:marBottom w:val="0"/>
      <w:divBdr>
        <w:top w:val="none" w:sz="0" w:space="0" w:color="auto"/>
        <w:left w:val="none" w:sz="0" w:space="0" w:color="auto"/>
        <w:bottom w:val="none" w:sz="0" w:space="0" w:color="auto"/>
        <w:right w:val="none" w:sz="0" w:space="0" w:color="auto"/>
      </w:divBdr>
    </w:div>
    <w:div w:id="528108653">
      <w:bodyDiv w:val="1"/>
      <w:marLeft w:val="0"/>
      <w:marRight w:val="0"/>
      <w:marTop w:val="0"/>
      <w:marBottom w:val="0"/>
      <w:divBdr>
        <w:top w:val="none" w:sz="0" w:space="0" w:color="auto"/>
        <w:left w:val="none" w:sz="0" w:space="0" w:color="auto"/>
        <w:bottom w:val="none" w:sz="0" w:space="0" w:color="auto"/>
        <w:right w:val="none" w:sz="0" w:space="0" w:color="auto"/>
      </w:divBdr>
    </w:div>
    <w:div w:id="618344475">
      <w:bodyDiv w:val="1"/>
      <w:marLeft w:val="0"/>
      <w:marRight w:val="0"/>
      <w:marTop w:val="0"/>
      <w:marBottom w:val="0"/>
      <w:divBdr>
        <w:top w:val="none" w:sz="0" w:space="0" w:color="auto"/>
        <w:left w:val="none" w:sz="0" w:space="0" w:color="auto"/>
        <w:bottom w:val="none" w:sz="0" w:space="0" w:color="auto"/>
        <w:right w:val="none" w:sz="0" w:space="0" w:color="auto"/>
      </w:divBdr>
    </w:div>
    <w:div w:id="1008172678">
      <w:bodyDiv w:val="1"/>
      <w:marLeft w:val="0"/>
      <w:marRight w:val="0"/>
      <w:marTop w:val="0"/>
      <w:marBottom w:val="0"/>
      <w:divBdr>
        <w:top w:val="none" w:sz="0" w:space="0" w:color="auto"/>
        <w:left w:val="none" w:sz="0" w:space="0" w:color="auto"/>
        <w:bottom w:val="none" w:sz="0" w:space="0" w:color="auto"/>
        <w:right w:val="none" w:sz="0" w:space="0" w:color="auto"/>
      </w:divBdr>
    </w:div>
    <w:div w:id="1324091153">
      <w:bodyDiv w:val="1"/>
      <w:marLeft w:val="0"/>
      <w:marRight w:val="0"/>
      <w:marTop w:val="0"/>
      <w:marBottom w:val="0"/>
      <w:divBdr>
        <w:top w:val="none" w:sz="0" w:space="0" w:color="auto"/>
        <w:left w:val="none" w:sz="0" w:space="0" w:color="auto"/>
        <w:bottom w:val="none" w:sz="0" w:space="0" w:color="auto"/>
        <w:right w:val="none" w:sz="0" w:space="0" w:color="auto"/>
      </w:divBdr>
    </w:div>
    <w:div w:id="1375497582">
      <w:bodyDiv w:val="1"/>
      <w:marLeft w:val="0"/>
      <w:marRight w:val="0"/>
      <w:marTop w:val="0"/>
      <w:marBottom w:val="0"/>
      <w:divBdr>
        <w:top w:val="none" w:sz="0" w:space="0" w:color="auto"/>
        <w:left w:val="none" w:sz="0" w:space="0" w:color="auto"/>
        <w:bottom w:val="none" w:sz="0" w:space="0" w:color="auto"/>
        <w:right w:val="none" w:sz="0" w:space="0" w:color="auto"/>
      </w:divBdr>
      <w:divsChild>
        <w:div w:id="754284258">
          <w:marLeft w:val="0"/>
          <w:marRight w:val="0"/>
          <w:marTop w:val="0"/>
          <w:marBottom w:val="0"/>
          <w:divBdr>
            <w:top w:val="none" w:sz="0" w:space="0" w:color="auto"/>
            <w:left w:val="none" w:sz="0" w:space="0" w:color="auto"/>
            <w:bottom w:val="none" w:sz="0" w:space="0" w:color="auto"/>
            <w:right w:val="none" w:sz="0" w:space="0" w:color="auto"/>
          </w:divBdr>
        </w:div>
        <w:div w:id="1576207898">
          <w:marLeft w:val="0"/>
          <w:marRight w:val="0"/>
          <w:marTop w:val="0"/>
          <w:marBottom w:val="0"/>
          <w:divBdr>
            <w:top w:val="none" w:sz="0" w:space="0" w:color="auto"/>
            <w:left w:val="none" w:sz="0" w:space="0" w:color="auto"/>
            <w:bottom w:val="none" w:sz="0" w:space="0" w:color="auto"/>
            <w:right w:val="none" w:sz="0" w:space="0" w:color="auto"/>
          </w:divBdr>
        </w:div>
        <w:div w:id="617099977">
          <w:marLeft w:val="0"/>
          <w:marRight w:val="0"/>
          <w:marTop w:val="0"/>
          <w:marBottom w:val="0"/>
          <w:divBdr>
            <w:top w:val="none" w:sz="0" w:space="0" w:color="auto"/>
            <w:left w:val="none" w:sz="0" w:space="0" w:color="auto"/>
            <w:bottom w:val="none" w:sz="0" w:space="0" w:color="auto"/>
            <w:right w:val="none" w:sz="0" w:space="0" w:color="auto"/>
          </w:divBdr>
        </w:div>
        <w:div w:id="1865358640">
          <w:marLeft w:val="0"/>
          <w:marRight w:val="0"/>
          <w:marTop w:val="0"/>
          <w:marBottom w:val="0"/>
          <w:divBdr>
            <w:top w:val="none" w:sz="0" w:space="0" w:color="auto"/>
            <w:left w:val="none" w:sz="0" w:space="0" w:color="auto"/>
            <w:bottom w:val="none" w:sz="0" w:space="0" w:color="auto"/>
            <w:right w:val="none" w:sz="0" w:space="0" w:color="auto"/>
          </w:divBdr>
        </w:div>
      </w:divsChild>
    </w:div>
    <w:div w:id="1721784761">
      <w:bodyDiv w:val="1"/>
      <w:marLeft w:val="0"/>
      <w:marRight w:val="0"/>
      <w:marTop w:val="0"/>
      <w:marBottom w:val="0"/>
      <w:divBdr>
        <w:top w:val="none" w:sz="0" w:space="0" w:color="auto"/>
        <w:left w:val="none" w:sz="0" w:space="0" w:color="auto"/>
        <w:bottom w:val="none" w:sz="0" w:space="0" w:color="auto"/>
        <w:right w:val="none" w:sz="0" w:space="0" w:color="auto"/>
      </w:divBdr>
    </w:div>
    <w:div w:id="187715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18" Type="http://schemas.openxmlformats.org/officeDocument/2006/relationships/image" Target="media/image8.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image" Target="media/image9.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jp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DD01C-3915-7D42-B3E1-377076AC1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8312</Words>
  <Characters>47379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2022-03-01T11:57:00Z</cp:lastPrinted>
  <dcterms:created xsi:type="dcterms:W3CDTF">2022-07-05T15:52:00Z</dcterms:created>
  <dcterms:modified xsi:type="dcterms:W3CDTF">2022-07-06T17:24:00Z</dcterms:modified>
</cp:coreProperties>
</file>